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92B26A" w14:textId="2EAC8354" w:rsidR="00F56F02" w:rsidRPr="003E5871" w:rsidRDefault="00F56F02" w:rsidP="00505ABD">
      <w:pPr>
        <w:pBdr>
          <w:bottom w:val="single" w:sz="6" w:space="1" w:color="auto"/>
        </w:pBdr>
        <w:spacing w:after="0" w:line="240" w:lineRule="auto"/>
        <w:rPr>
          <w:rFonts w:ascii="Arial" w:hAnsi="Arial" w:cs="Arial"/>
          <w:b/>
          <w:bCs/>
        </w:rPr>
      </w:pPr>
      <w:r w:rsidRPr="003E5871">
        <w:rPr>
          <w:rFonts w:ascii="Arial" w:hAnsi="Arial" w:cs="Arial"/>
          <w:b/>
          <w:bCs/>
        </w:rPr>
        <w:t>Responsible Fatherhood</w:t>
      </w:r>
      <w:r w:rsidR="00C84A4F" w:rsidRPr="003E5871">
        <w:rPr>
          <w:rFonts w:ascii="Arial" w:hAnsi="Arial" w:cs="Arial"/>
          <w:b/>
          <w:bCs/>
        </w:rPr>
        <w:t xml:space="preserve"> Campaign</w:t>
      </w:r>
      <w:r w:rsidRPr="003E5871">
        <w:rPr>
          <w:rFonts w:ascii="Arial" w:hAnsi="Arial" w:cs="Arial"/>
          <w:b/>
          <w:bCs/>
        </w:rPr>
        <w:t xml:space="preserve"> #Dadication</w:t>
      </w:r>
      <w:r w:rsidRPr="003E5871">
        <w:rPr>
          <w:rFonts w:ascii="Arial" w:hAnsi="Arial" w:cs="Arial"/>
          <w:b/>
          <w:bCs/>
        </w:rPr>
        <w:br/>
        <w:t xml:space="preserve">June </w:t>
      </w:r>
      <w:r w:rsidR="00B10D8A" w:rsidRPr="003E5871">
        <w:rPr>
          <w:rFonts w:ascii="Arial" w:hAnsi="Arial" w:cs="Arial"/>
          <w:b/>
          <w:bCs/>
        </w:rPr>
        <w:t>2024</w:t>
      </w:r>
      <w:r w:rsidRPr="003E5871">
        <w:rPr>
          <w:rFonts w:ascii="Arial" w:hAnsi="Arial" w:cs="Arial"/>
          <w:b/>
          <w:bCs/>
        </w:rPr>
        <w:t xml:space="preserve"> Media Tour</w:t>
      </w:r>
      <w:r w:rsidRPr="003E5871">
        <w:rPr>
          <w:rFonts w:ascii="Arial" w:hAnsi="Arial" w:cs="Arial"/>
          <w:b/>
          <w:bCs/>
        </w:rPr>
        <w:br/>
        <w:t>Talking Points</w:t>
      </w:r>
    </w:p>
    <w:p w14:paraId="12B3B650" w14:textId="77777777" w:rsidR="00B10D8A" w:rsidRPr="003E5871" w:rsidRDefault="00B10D8A" w:rsidP="00505ABD">
      <w:pPr>
        <w:spacing w:after="0" w:line="240" w:lineRule="auto"/>
        <w:rPr>
          <w:rFonts w:ascii="Arial" w:hAnsi="Arial" w:cs="Arial"/>
        </w:rPr>
      </w:pPr>
    </w:p>
    <w:p w14:paraId="71BEFDAB" w14:textId="68F6136E" w:rsidR="00B07A70" w:rsidRPr="003E5871" w:rsidRDefault="03A6B53C" w:rsidP="00505ABD">
      <w:pPr>
        <w:spacing w:after="0" w:line="240" w:lineRule="auto"/>
        <w:rPr>
          <w:rFonts w:ascii="Arial" w:hAnsi="Arial" w:cs="Arial"/>
        </w:rPr>
      </w:pPr>
      <w:bookmarkStart w:id="0" w:name="_Hlk103772501"/>
      <w:r w:rsidRPr="03A6B53C">
        <w:rPr>
          <w:rFonts w:ascii="Arial" w:hAnsi="Arial" w:cs="Arial"/>
          <w:b/>
          <w:bCs/>
        </w:rPr>
        <w:t>Key Messaging</w:t>
      </w:r>
    </w:p>
    <w:p w14:paraId="683C7F49" w14:textId="65C45F8B" w:rsidR="00EE2A62" w:rsidRPr="001B5B6F" w:rsidRDefault="001B5B6F" w:rsidP="001B5B6F">
      <w:pPr>
        <w:pStyle w:val="ListParagraph"/>
        <w:numPr>
          <w:ilvl w:val="0"/>
          <w:numId w:val="10"/>
        </w:numPr>
        <w:spacing w:after="0" w:line="240" w:lineRule="auto"/>
        <w:rPr>
          <w:rFonts w:ascii="Arial" w:hAnsi="Arial" w:cs="Arial"/>
        </w:rPr>
      </w:pPr>
      <w:r>
        <w:rPr>
          <w:rFonts w:ascii="Arial" w:hAnsi="Arial" w:cs="Arial"/>
        </w:rPr>
        <w:t>Recent data</w:t>
      </w:r>
      <w:r w:rsidR="00B10D8A" w:rsidRPr="003E5871">
        <w:rPr>
          <w:rFonts w:ascii="Arial" w:hAnsi="Arial" w:cs="Arial"/>
        </w:rPr>
        <w:t xml:space="preserve"> shows that</w:t>
      </w:r>
      <w:r w:rsidR="007914DA">
        <w:rPr>
          <w:rFonts w:ascii="Arial" w:hAnsi="Arial" w:cs="Arial"/>
        </w:rPr>
        <w:t xml:space="preserve"> a </w:t>
      </w:r>
      <w:r w:rsidRPr="001B5B6F">
        <w:rPr>
          <w:rFonts w:ascii="Arial" w:hAnsi="Arial" w:cs="Arial"/>
        </w:rPr>
        <w:t>third of all fathers say they’re less involved in their child’s life than they’d like to be</w:t>
      </w:r>
      <w:r w:rsidR="669CFD87" w:rsidRPr="001B5B6F">
        <w:rPr>
          <w:rFonts w:ascii="Arial" w:hAnsi="Arial" w:cs="Arial"/>
        </w:rPr>
        <w:t>.</w:t>
      </w:r>
      <w:r w:rsidR="00842813" w:rsidRPr="003E5871">
        <w:rPr>
          <w:rStyle w:val="FootnoteReference"/>
          <w:rFonts w:ascii="Arial" w:hAnsi="Arial" w:cs="Arial"/>
        </w:rPr>
        <w:footnoteReference w:id="1"/>
      </w:r>
      <w:r w:rsidR="669CFD87" w:rsidRPr="001B5B6F">
        <w:rPr>
          <w:rFonts w:ascii="Arial" w:hAnsi="Arial" w:cs="Arial"/>
        </w:rPr>
        <w:t xml:space="preserve"> </w:t>
      </w:r>
      <w:bookmarkEnd w:id="0"/>
    </w:p>
    <w:p w14:paraId="58CF71E8" w14:textId="77777777" w:rsidR="00E53B10" w:rsidRPr="00E53B10" w:rsidRDefault="00E53B10" w:rsidP="00E53B10">
      <w:pPr>
        <w:spacing w:after="0" w:line="240" w:lineRule="auto"/>
        <w:ind w:left="360"/>
        <w:rPr>
          <w:rFonts w:ascii="Arial" w:hAnsi="Arial" w:cs="Arial"/>
        </w:rPr>
      </w:pPr>
    </w:p>
    <w:p w14:paraId="5452F5CD" w14:textId="381EE76A" w:rsidR="0B9413F2" w:rsidRDefault="0B9413F2" w:rsidP="0B9413F2">
      <w:pPr>
        <w:pStyle w:val="ListParagraph"/>
        <w:numPr>
          <w:ilvl w:val="0"/>
          <w:numId w:val="10"/>
        </w:numPr>
        <w:spacing w:after="0" w:line="240" w:lineRule="auto"/>
        <w:rPr>
          <w:rFonts w:ascii="Arial" w:hAnsi="Arial" w:cs="Arial"/>
        </w:rPr>
      </w:pPr>
      <w:r w:rsidRPr="0B9413F2">
        <w:rPr>
          <w:rFonts w:ascii="Arial" w:hAnsi="Arial" w:cs="Arial"/>
        </w:rPr>
        <w:t>Dads, particularly young dads, face a variety of challenges to being positively and consistently involved in their children’s lives.</w:t>
      </w:r>
      <w:r w:rsidR="001233AD">
        <w:rPr>
          <w:rFonts w:ascii="Arial" w:hAnsi="Arial" w:cs="Arial"/>
        </w:rPr>
        <w:br/>
      </w:r>
    </w:p>
    <w:p w14:paraId="026A5778" w14:textId="450D8A9B" w:rsidR="0B9413F2" w:rsidRDefault="0B9413F2" w:rsidP="0B9413F2">
      <w:pPr>
        <w:pStyle w:val="ListParagraph"/>
        <w:numPr>
          <w:ilvl w:val="0"/>
          <w:numId w:val="10"/>
        </w:numPr>
        <w:spacing w:after="0" w:line="240" w:lineRule="auto"/>
        <w:rPr>
          <w:rFonts w:ascii="Arial" w:hAnsi="Arial" w:cs="Arial"/>
        </w:rPr>
      </w:pPr>
      <w:r w:rsidRPr="0B9413F2">
        <w:rPr>
          <w:rFonts w:ascii="Arial" w:hAnsi="Arial" w:cs="Arial"/>
        </w:rPr>
        <w:t xml:space="preserve">All dads, particularly new and younger dads, may experience a range of new emotions and experiences when becoming a father. They may also have to make some sacrifices </w:t>
      </w:r>
      <w:proofErr w:type="gramStart"/>
      <w:r w:rsidRPr="0B9413F2">
        <w:rPr>
          <w:rFonts w:ascii="Arial" w:hAnsi="Arial" w:cs="Arial"/>
        </w:rPr>
        <w:t>in order to</w:t>
      </w:r>
      <w:proofErr w:type="gramEnd"/>
      <w:r w:rsidRPr="0B9413F2">
        <w:rPr>
          <w:rFonts w:ascii="Arial" w:hAnsi="Arial" w:cs="Arial"/>
        </w:rPr>
        <w:t xml:space="preserve"> be present for their children. But they tend to agree that these sacrifices are worth it. </w:t>
      </w:r>
    </w:p>
    <w:p w14:paraId="24BA0CF3" w14:textId="25A33EAF" w:rsidR="527C51A4" w:rsidRDefault="527C51A4" w:rsidP="527C51A4">
      <w:pPr>
        <w:spacing w:after="0" w:line="240" w:lineRule="auto"/>
        <w:rPr>
          <w:rFonts w:ascii="Arial" w:hAnsi="Arial" w:cs="Arial"/>
        </w:rPr>
      </w:pPr>
    </w:p>
    <w:p w14:paraId="4391E0A7" w14:textId="3661BEF0" w:rsidR="527C51A4" w:rsidRDefault="1A7E7A62" w:rsidP="527C51A4">
      <w:pPr>
        <w:pStyle w:val="ListParagraph"/>
        <w:numPr>
          <w:ilvl w:val="0"/>
          <w:numId w:val="10"/>
        </w:numPr>
        <w:spacing w:after="0" w:line="240" w:lineRule="auto"/>
        <w:rPr>
          <w:rFonts w:ascii="Arial" w:hAnsi="Arial" w:cs="Arial"/>
        </w:rPr>
      </w:pPr>
      <w:r w:rsidRPr="1A7E7A62">
        <w:rPr>
          <w:rFonts w:ascii="Arial" w:hAnsi="Arial" w:cs="Arial"/>
        </w:rPr>
        <w:t>The Responsible Fatherhood campaign, a partnership between the U.S. Department of Health and Human Services’ Administration for Children and Families (ACF), the National Responsible Fatherhood Clearinghouse, and the Ad Council, highlights real stories from dads to provide all fathers with confidence to keep going in their efforts to be present for their children.</w:t>
      </w:r>
    </w:p>
    <w:p w14:paraId="06FA3DD5" w14:textId="77777777" w:rsidR="00E53B10" w:rsidRPr="003E5871" w:rsidRDefault="00E53B10" w:rsidP="00E53B10">
      <w:pPr>
        <w:pStyle w:val="ListParagraph"/>
        <w:spacing w:after="0" w:line="240" w:lineRule="auto"/>
        <w:rPr>
          <w:rFonts w:ascii="Arial" w:hAnsi="Arial" w:cs="Arial"/>
        </w:rPr>
      </w:pPr>
    </w:p>
    <w:p w14:paraId="3F14D56C" w14:textId="0F241A78" w:rsidR="00E53B10" w:rsidRDefault="00E53B10" w:rsidP="00505ABD">
      <w:pPr>
        <w:pStyle w:val="ListParagraph"/>
        <w:numPr>
          <w:ilvl w:val="0"/>
          <w:numId w:val="1"/>
        </w:numPr>
        <w:spacing w:after="0" w:line="240" w:lineRule="auto"/>
        <w:rPr>
          <w:rFonts w:ascii="Arial" w:hAnsi="Arial" w:cs="Arial"/>
        </w:rPr>
      </w:pPr>
      <w:bookmarkStart w:id="1" w:name="_Hlk103770935"/>
      <w:r w:rsidRPr="00E53B10">
        <w:rPr>
          <w:rFonts w:ascii="Arial" w:hAnsi="Arial" w:cs="Arial"/>
        </w:rPr>
        <w:t>Research shows that having an involved father significantly contributes to happier and healthier children, regardless of whether the dad lives within the home or not.</w:t>
      </w:r>
    </w:p>
    <w:p w14:paraId="1796CC30" w14:textId="77777777" w:rsidR="00E53B10" w:rsidRPr="00E53B10" w:rsidRDefault="00E53B10" w:rsidP="00E53B10">
      <w:pPr>
        <w:spacing w:after="0" w:line="240" w:lineRule="auto"/>
        <w:ind w:left="360"/>
        <w:rPr>
          <w:rFonts w:ascii="Arial" w:hAnsi="Arial" w:cs="Arial"/>
        </w:rPr>
      </w:pPr>
    </w:p>
    <w:bookmarkEnd w:id="1"/>
    <w:p w14:paraId="1F8D51E9" w14:textId="290675E3" w:rsidR="1A7E7A62" w:rsidRDefault="1A7E7A62" w:rsidP="1A7E7A62">
      <w:pPr>
        <w:pStyle w:val="ListParagraph"/>
        <w:numPr>
          <w:ilvl w:val="0"/>
          <w:numId w:val="1"/>
        </w:numPr>
        <w:spacing w:after="0" w:line="240" w:lineRule="auto"/>
        <w:rPr>
          <w:rFonts w:ascii="Arial" w:hAnsi="Arial" w:cs="Arial"/>
        </w:rPr>
      </w:pPr>
      <w:r w:rsidRPr="1A7E7A62">
        <w:rPr>
          <w:rFonts w:ascii="Arial" w:hAnsi="Arial" w:cs="Arial"/>
        </w:rPr>
        <w:t xml:space="preserve">All campaign assets direct viewers to </w:t>
      </w:r>
      <w:hyperlink r:id="rId8">
        <w:r w:rsidRPr="1A7E7A62">
          <w:rPr>
            <w:rStyle w:val="Hyperlink"/>
            <w:rFonts w:ascii="Arial" w:hAnsi="Arial" w:cs="Arial"/>
          </w:rPr>
          <w:t>Fatherhood.gov</w:t>
        </w:r>
      </w:hyperlink>
      <w:r w:rsidRPr="1A7E7A62">
        <w:rPr>
          <w:rFonts w:ascii="Arial" w:hAnsi="Arial" w:cs="Arial"/>
        </w:rPr>
        <w:t xml:space="preserve">, which offers dads free tips and resources for spending meaningful time with their children. </w:t>
      </w:r>
    </w:p>
    <w:p w14:paraId="3EDC0CD6" w14:textId="56D08AC1" w:rsidR="00667549" w:rsidRPr="003E5871" w:rsidRDefault="00667549" w:rsidP="3E005072">
      <w:pPr>
        <w:spacing w:after="0" w:line="240" w:lineRule="auto"/>
        <w:rPr>
          <w:rFonts w:ascii="Arial" w:hAnsi="Arial" w:cs="Arial"/>
        </w:rPr>
      </w:pPr>
    </w:p>
    <w:p w14:paraId="2221E007" w14:textId="437AB8BB" w:rsidR="000A2E5C" w:rsidRPr="003E5871" w:rsidRDefault="000A2E5C" w:rsidP="00505ABD">
      <w:pPr>
        <w:spacing w:after="0" w:line="240" w:lineRule="auto"/>
        <w:rPr>
          <w:rFonts w:ascii="Arial" w:hAnsi="Arial" w:cs="Arial"/>
        </w:rPr>
      </w:pPr>
      <w:r w:rsidRPr="003E5871">
        <w:rPr>
          <w:rFonts w:ascii="Arial" w:hAnsi="Arial" w:cs="Arial"/>
          <w:b/>
          <w:bCs/>
        </w:rPr>
        <w:t>About the Campaign</w:t>
      </w:r>
    </w:p>
    <w:p w14:paraId="7AFEE7B8" w14:textId="4F6CDBD7" w:rsidR="00505ABD" w:rsidRPr="003E5871" w:rsidRDefault="6F346FD4" w:rsidP="6F346FD4">
      <w:pPr>
        <w:pStyle w:val="NormalWeb"/>
        <w:numPr>
          <w:ilvl w:val="0"/>
          <w:numId w:val="1"/>
        </w:numPr>
        <w:spacing w:before="0" w:beforeAutospacing="0" w:after="0" w:afterAutospacing="0"/>
        <w:textAlignment w:val="baseline"/>
        <w:rPr>
          <w:rFonts w:ascii="Arial" w:hAnsi="Arial" w:cs="Arial"/>
          <w:color w:val="000000" w:themeColor="text1"/>
          <w:sz w:val="22"/>
          <w:szCs w:val="22"/>
        </w:rPr>
      </w:pPr>
      <w:r w:rsidRPr="6F346FD4">
        <w:rPr>
          <w:rFonts w:ascii="Arial" w:hAnsi="Arial" w:cs="Arial"/>
          <w:color w:val="000000" w:themeColor="text1"/>
          <w:sz w:val="22"/>
          <w:szCs w:val="22"/>
        </w:rPr>
        <w:t>The Responsible Fatherhood campaign, which encourages all fathers to play an active role in their children’s lives, is a partnership between the U.S. Department of Health and Human Services’ Administration for Children and Families (ACF), the National Responsible Fatherhood Clearinghouse, and the Ad Council.</w:t>
      </w:r>
    </w:p>
    <w:p w14:paraId="4D1754BD" w14:textId="77777777" w:rsidR="00505ABD" w:rsidRPr="003E5871" w:rsidRDefault="00505ABD" w:rsidP="00505ABD">
      <w:pPr>
        <w:pStyle w:val="NormalWeb"/>
        <w:spacing w:before="0" w:beforeAutospacing="0" w:after="0" w:afterAutospacing="0"/>
        <w:ind w:left="360"/>
        <w:textAlignment w:val="baseline"/>
        <w:rPr>
          <w:rFonts w:ascii="Arial" w:hAnsi="Arial" w:cs="Arial"/>
          <w:sz w:val="22"/>
          <w:szCs w:val="22"/>
        </w:rPr>
      </w:pPr>
    </w:p>
    <w:p w14:paraId="125BAD05" w14:textId="384D309B" w:rsidR="1A7E7A62" w:rsidRDefault="1A7E7A62" w:rsidP="1A7E7A62">
      <w:pPr>
        <w:pStyle w:val="ListParagraph"/>
        <w:numPr>
          <w:ilvl w:val="0"/>
          <w:numId w:val="1"/>
        </w:numPr>
        <w:spacing w:after="0" w:line="240" w:lineRule="auto"/>
        <w:rPr>
          <w:rFonts w:ascii="Arial" w:hAnsi="Arial" w:cs="Arial"/>
        </w:rPr>
      </w:pPr>
      <w:r w:rsidRPr="1A7E7A62">
        <w:rPr>
          <w:rFonts w:ascii="Arial" w:hAnsi="Arial" w:cs="Arial"/>
        </w:rPr>
        <w:t>While fathers are spending more time with their children than in past decades, most dads (63%) feel that they spend too little time with their kids.</w:t>
      </w:r>
      <w:r w:rsidRPr="1A7E7A62">
        <w:rPr>
          <w:rStyle w:val="FootnoteReference"/>
          <w:rFonts w:ascii="Arial" w:hAnsi="Arial" w:cs="Arial"/>
        </w:rPr>
        <w:footnoteReference w:id="2"/>
      </w:r>
    </w:p>
    <w:p w14:paraId="4505EF12" w14:textId="6E1607AE" w:rsidR="1A7E7A62" w:rsidRDefault="1A7E7A62" w:rsidP="1A7E7A62">
      <w:pPr>
        <w:spacing w:after="0" w:line="240" w:lineRule="auto"/>
        <w:rPr>
          <w:rFonts w:ascii="Arial" w:hAnsi="Arial" w:cs="Arial"/>
        </w:rPr>
      </w:pPr>
    </w:p>
    <w:p w14:paraId="7A519741" w14:textId="40C689B6" w:rsidR="00505ABD" w:rsidRPr="003E5871" w:rsidRDefault="1A7E7A62" w:rsidP="00505ABD">
      <w:pPr>
        <w:pStyle w:val="ListParagraph"/>
        <w:numPr>
          <w:ilvl w:val="0"/>
          <w:numId w:val="1"/>
        </w:numPr>
        <w:spacing w:after="0" w:line="240" w:lineRule="auto"/>
        <w:rPr>
          <w:rFonts w:ascii="Arial" w:hAnsi="Arial" w:cs="Arial"/>
        </w:rPr>
      </w:pPr>
      <w:r w:rsidRPr="1A7E7A62">
        <w:rPr>
          <w:rFonts w:ascii="Arial" w:hAnsi="Arial" w:cs="Arial"/>
        </w:rPr>
        <w:t>The #Dadication campaign seeks to promote confidence among fathers, shedding light on their essential roles and encouraging them to play a more active part in their children’s lives.</w:t>
      </w:r>
    </w:p>
    <w:p w14:paraId="63FD1623" w14:textId="15D02B1D" w:rsidR="00327ED1" w:rsidRDefault="00327ED1" w:rsidP="6F346FD4">
      <w:pPr>
        <w:spacing w:after="0" w:line="240" w:lineRule="auto"/>
        <w:rPr>
          <w:rFonts w:ascii="Arial" w:hAnsi="Arial" w:cs="Arial"/>
        </w:rPr>
      </w:pPr>
    </w:p>
    <w:p w14:paraId="0C537A34" w14:textId="588B264E" w:rsidR="00327ED1" w:rsidRDefault="6F346FD4" w:rsidP="00E53B10">
      <w:pPr>
        <w:pStyle w:val="ListParagraph"/>
        <w:numPr>
          <w:ilvl w:val="0"/>
          <w:numId w:val="2"/>
        </w:numPr>
        <w:spacing w:after="0" w:line="240" w:lineRule="auto"/>
        <w:rPr>
          <w:rFonts w:ascii="Arial" w:hAnsi="Arial" w:cs="Arial"/>
        </w:rPr>
      </w:pPr>
      <w:r w:rsidRPr="6F346FD4">
        <w:rPr>
          <w:rFonts w:ascii="Arial" w:hAnsi="Arial" w:cs="Arial"/>
        </w:rPr>
        <w:t>“Dadication” means you never stop being a dad and being there for your kids, even when parenting isn’t easy, or you don’t have all the answers.</w:t>
      </w:r>
    </w:p>
    <w:p w14:paraId="6972867D" w14:textId="5C42AFE0" w:rsidR="00327ED1" w:rsidRDefault="00327ED1" w:rsidP="6F346FD4">
      <w:pPr>
        <w:spacing w:after="0" w:line="240" w:lineRule="auto"/>
        <w:rPr>
          <w:rFonts w:ascii="Arial" w:hAnsi="Arial" w:cs="Arial"/>
        </w:rPr>
      </w:pPr>
    </w:p>
    <w:p w14:paraId="20DD8C41" w14:textId="65EADD87" w:rsidR="00327ED1" w:rsidRDefault="6F346FD4" w:rsidP="00E53B10">
      <w:pPr>
        <w:pStyle w:val="ListParagraph"/>
        <w:numPr>
          <w:ilvl w:val="0"/>
          <w:numId w:val="2"/>
        </w:numPr>
        <w:spacing w:after="0" w:line="240" w:lineRule="auto"/>
        <w:rPr>
          <w:rFonts w:ascii="Arial" w:hAnsi="Arial" w:cs="Arial"/>
        </w:rPr>
      </w:pPr>
      <w:r w:rsidRPr="6F346FD4">
        <w:rPr>
          <w:rFonts w:ascii="Arial" w:hAnsi="Arial" w:cs="Arial"/>
        </w:rPr>
        <w:lastRenderedPageBreak/>
        <w:t>The concept exemplifies perseverance of fathers to be actively involved in the lives of their children, even in the face of challenges with mental health, incarceration, addiction, periods of separation, or financial hardships.</w:t>
      </w:r>
    </w:p>
    <w:p w14:paraId="166D95F1" w14:textId="77777777" w:rsidR="00E53B10" w:rsidRPr="00E53B10" w:rsidRDefault="00E53B10" w:rsidP="00E53B10">
      <w:pPr>
        <w:pStyle w:val="ListParagraph"/>
        <w:spacing w:after="0" w:line="240" w:lineRule="auto"/>
        <w:rPr>
          <w:rFonts w:ascii="Arial" w:hAnsi="Arial" w:cs="Arial"/>
        </w:rPr>
      </w:pPr>
    </w:p>
    <w:p w14:paraId="6354AB44" w14:textId="4BB77941" w:rsidR="00931ED2" w:rsidRPr="00982A58" w:rsidRDefault="00327ED1" w:rsidP="00982A58">
      <w:pPr>
        <w:pStyle w:val="ListParagraph"/>
        <w:numPr>
          <w:ilvl w:val="0"/>
          <w:numId w:val="10"/>
        </w:numPr>
        <w:spacing w:after="0" w:line="240" w:lineRule="auto"/>
        <w:rPr>
          <w:rFonts w:ascii="Arial" w:hAnsi="Arial" w:cs="Arial"/>
        </w:rPr>
      </w:pPr>
      <w:r>
        <w:rPr>
          <w:rFonts w:ascii="Arial" w:hAnsi="Arial" w:cs="Arial"/>
        </w:rPr>
        <w:t>The Responsible Fatherhood campaign</w:t>
      </w:r>
      <w:r w:rsidRPr="00327ED1">
        <w:rPr>
          <w:rFonts w:ascii="Arial" w:hAnsi="Arial" w:cs="Arial"/>
        </w:rPr>
        <w:t xml:space="preserve"> </w:t>
      </w:r>
      <w:r>
        <w:rPr>
          <w:rFonts w:ascii="Arial" w:hAnsi="Arial" w:cs="Arial"/>
        </w:rPr>
        <w:t>promotes</w:t>
      </w:r>
      <w:r w:rsidRPr="00327ED1">
        <w:rPr>
          <w:rFonts w:ascii="Arial" w:hAnsi="Arial" w:cs="Arial"/>
        </w:rPr>
        <w:t xml:space="preserve"> and </w:t>
      </w:r>
      <w:r>
        <w:rPr>
          <w:rFonts w:ascii="Arial" w:hAnsi="Arial" w:cs="Arial"/>
        </w:rPr>
        <w:t>celebrates</w:t>
      </w:r>
      <w:r w:rsidRPr="00327ED1">
        <w:rPr>
          <w:rFonts w:ascii="Arial" w:hAnsi="Arial" w:cs="Arial"/>
        </w:rPr>
        <w:t xml:space="preserve"> #Dadication because research shows that children are happier and healthier when their </w:t>
      </w:r>
      <w:r w:rsidR="00E53B10">
        <w:rPr>
          <w:rFonts w:ascii="Arial" w:hAnsi="Arial" w:cs="Arial"/>
        </w:rPr>
        <w:t>dad</w:t>
      </w:r>
      <w:r w:rsidRPr="00327ED1">
        <w:rPr>
          <w:rFonts w:ascii="Arial" w:hAnsi="Arial" w:cs="Arial"/>
        </w:rPr>
        <w:t xml:space="preserve"> is involved in their life</w:t>
      </w:r>
      <w:r w:rsidR="00E53B10">
        <w:rPr>
          <w:rFonts w:ascii="Arial" w:hAnsi="Arial" w:cs="Arial"/>
        </w:rPr>
        <w:t xml:space="preserve">, </w:t>
      </w:r>
      <w:r w:rsidR="00E53B10" w:rsidRPr="003E5871">
        <w:rPr>
          <w:rFonts w:ascii="Arial" w:hAnsi="Arial" w:cs="Arial"/>
        </w:rPr>
        <w:t>regardless of whether the</w:t>
      </w:r>
      <w:r w:rsidR="00E53B10">
        <w:rPr>
          <w:rFonts w:ascii="Arial" w:hAnsi="Arial" w:cs="Arial"/>
        </w:rPr>
        <w:t>y live</w:t>
      </w:r>
      <w:r w:rsidR="00E53B10" w:rsidRPr="003E5871">
        <w:rPr>
          <w:rFonts w:ascii="Arial" w:hAnsi="Arial" w:cs="Arial"/>
        </w:rPr>
        <w:t xml:space="preserve"> within the home or not.</w:t>
      </w:r>
      <w:r w:rsidRPr="003E5871">
        <w:rPr>
          <w:rStyle w:val="FootnoteReference"/>
          <w:rFonts w:ascii="Arial" w:hAnsi="Arial" w:cs="Arial"/>
        </w:rPr>
        <w:footnoteReference w:id="3"/>
      </w:r>
      <w:r w:rsidR="00931ED2">
        <w:rPr>
          <w:rFonts w:ascii="Arial" w:hAnsi="Arial" w:cs="Arial"/>
        </w:rPr>
        <w:t xml:space="preserve"> </w:t>
      </w:r>
      <w:r>
        <w:br/>
      </w:r>
    </w:p>
    <w:p w14:paraId="2816A9B3" w14:textId="4F885FE8" w:rsidR="00931ED2" w:rsidRPr="00982A58" w:rsidRDefault="00982A58" w:rsidP="00982A58">
      <w:pPr>
        <w:pStyle w:val="ListParagraph"/>
        <w:numPr>
          <w:ilvl w:val="0"/>
          <w:numId w:val="10"/>
        </w:numPr>
        <w:spacing w:after="0" w:line="240" w:lineRule="auto"/>
        <w:rPr>
          <w:rFonts w:ascii="Arial" w:hAnsi="Arial" w:cs="Arial"/>
        </w:rPr>
      </w:pPr>
      <w:r w:rsidRPr="00982A58">
        <w:rPr>
          <w:rFonts w:ascii="Arial" w:hAnsi="Arial" w:cs="Arial"/>
        </w:rPr>
        <w:t>Children whose fathers are stable and involved are better off on almost every measure—social, emotional, and cognitive.</w:t>
      </w:r>
      <w:r w:rsidRPr="003E5871">
        <w:rPr>
          <w:rStyle w:val="FootnoteReference"/>
          <w:rFonts w:ascii="Arial" w:hAnsi="Arial" w:cs="Arial"/>
        </w:rPr>
        <w:footnoteReference w:id="4"/>
      </w:r>
      <w:r>
        <w:rPr>
          <w:rFonts w:ascii="Arial" w:hAnsi="Arial" w:cs="Arial"/>
        </w:rPr>
        <w:t xml:space="preserve"> </w:t>
      </w:r>
      <w:r w:rsidR="00931ED2" w:rsidRPr="00982A58">
        <w:rPr>
          <w:rFonts w:ascii="Arial" w:hAnsi="Arial" w:cs="Arial"/>
        </w:rPr>
        <w:t>Children with present fathers are:</w:t>
      </w:r>
    </w:p>
    <w:p w14:paraId="20646A15" w14:textId="5406E89D" w:rsidR="00327ED1" w:rsidRPr="003E5871" w:rsidRDefault="6F346FD4" w:rsidP="00327ED1">
      <w:pPr>
        <w:pStyle w:val="ListParagraph"/>
        <w:numPr>
          <w:ilvl w:val="1"/>
          <w:numId w:val="5"/>
        </w:numPr>
        <w:spacing w:after="0" w:line="240" w:lineRule="auto"/>
        <w:rPr>
          <w:rFonts w:ascii="Arial" w:hAnsi="Arial" w:cs="Arial"/>
        </w:rPr>
      </w:pPr>
      <w:r w:rsidRPr="6F346FD4">
        <w:rPr>
          <w:rFonts w:ascii="Arial" w:hAnsi="Arial" w:cs="Arial"/>
        </w:rPr>
        <w:t>twice as likely to go to college or find a job after high school.</w:t>
      </w:r>
    </w:p>
    <w:p w14:paraId="47467AA6" w14:textId="77777777" w:rsidR="00327ED1" w:rsidRPr="003E5871" w:rsidRDefault="00327ED1" w:rsidP="00327ED1">
      <w:pPr>
        <w:pStyle w:val="ListParagraph"/>
        <w:numPr>
          <w:ilvl w:val="1"/>
          <w:numId w:val="5"/>
        </w:numPr>
        <w:spacing w:after="0" w:line="240" w:lineRule="auto"/>
        <w:rPr>
          <w:rFonts w:ascii="Arial" w:hAnsi="Arial" w:cs="Arial"/>
        </w:rPr>
      </w:pPr>
      <w:r w:rsidRPr="003E5871">
        <w:rPr>
          <w:rFonts w:ascii="Arial" w:hAnsi="Arial" w:cs="Arial"/>
        </w:rPr>
        <w:t>80% less likely to end up in jail.</w:t>
      </w:r>
    </w:p>
    <w:p w14:paraId="75DC1608" w14:textId="77777777" w:rsidR="00327ED1" w:rsidRPr="003E5871" w:rsidRDefault="3E005072" w:rsidP="00327ED1">
      <w:pPr>
        <w:pStyle w:val="ListParagraph"/>
        <w:numPr>
          <w:ilvl w:val="1"/>
          <w:numId w:val="5"/>
        </w:numPr>
        <w:spacing w:after="0" w:line="240" w:lineRule="auto"/>
        <w:rPr>
          <w:rFonts w:ascii="Arial" w:hAnsi="Arial" w:cs="Arial"/>
        </w:rPr>
      </w:pPr>
      <w:r w:rsidRPr="3E005072">
        <w:rPr>
          <w:rFonts w:ascii="Arial" w:hAnsi="Arial" w:cs="Arial"/>
        </w:rPr>
        <w:t>50% less likely to experience depression.</w:t>
      </w:r>
    </w:p>
    <w:p w14:paraId="1AA89F62" w14:textId="15756440" w:rsidR="3E005072" w:rsidRDefault="3E005072" w:rsidP="3E005072">
      <w:pPr>
        <w:spacing w:after="0" w:line="240" w:lineRule="auto"/>
        <w:rPr>
          <w:rFonts w:ascii="Arial" w:hAnsi="Arial" w:cs="Arial"/>
        </w:rPr>
      </w:pPr>
    </w:p>
    <w:p w14:paraId="7294FE51" w14:textId="35521B2F" w:rsidR="3E005072" w:rsidRDefault="3E005072" w:rsidP="3E005072">
      <w:pPr>
        <w:pStyle w:val="ListParagraph"/>
        <w:numPr>
          <w:ilvl w:val="0"/>
          <w:numId w:val="5"/>
        </w:numPr>
        <w:spacing w:after="0" w:line="240" w:lineRule="auto"/>
        <w:rPr>
          <w:rFonts w:ascii="Arial" w:hAnsi="Arial" w:cs="Arial"/>
        </w:rPr>
      </w:pPr>
      <w:r w:rsidRPr="3E005072">
        <w:rPr>
          <w:rFonts w:ascii="Arial" w:hAnsi="Arial" w:cs="Arial"/>
        </w:rPr>
        <w:t>When fathers are identified in child welfare cases, children spend fewer days in foster care and are more likely to be reunited with their parents</w:t>
      </w:r>
      <w:r w:rsidRPr="3E005072">
        <w:rPr>
          <w:rStyle w:val="FootnoteReference"/>
          <w:rFonts w:ascii="Arial" w:hAnsi="Arial" w:cs="Arial"/>
        </w:rPr>
        <w:footnoteReference w:id="5"/>
      </w:r>
      <w:r w:rsidRPr="3E005072">
        <w:rPr>
          <w:rFonts w:ascii="Arial" w:hAnsi="Arial" w:cs="Arial"/>
        </w:rPr>
        <w:t>.</w:t>
      </w:r>
    </w:p>
    <w:p w14:paraId="581BCEC6" w14:textId="3F3D0E1E" w:rsidR="00A26BB2" w:rsidRPr="00505ABD" w:rsidRDefault="00A26BB2" w:rsidP="00505ABD">
      <w:pPr>
        <w:spacing w:after="0" w:line="240" w:lineRule="auto"/>
      </w:pPr>
    </w:p>
    <w:p w14:paraId="6D65F55A" w14:textId="413F490F" w:rsidR="00A26BB2" w:rsidRPr="00505ABD" w:rsidRDefault="444A3A37" w:rsidP="444A3A37">
      <w:pPr>
        <w:pStyle w:val="ListParagraph"/>
        <w:numPr>
          <w:ilvl w:val="0"/>
          <w:numId w:val="1"/>
        </w:numPr>
        <w:spacing w:after="0" w:line="240" w:lineRule="auto"/>
        <w:rPr>
          <w:rFonts w:ascii="Arial" w:hAnsi="Arial" w:cs="Arial"/>
          <w:b/>
          <w:bCs/>
        </w:rPr>
      </w:pPr>
      <w:r w:rsidRPr="444A3A37">
        <w:rPr>
          <w:rFonts w:ascii="Arial" w:hAnsi="Arial" w:cs="Arial"/>
        </w:rPr>
        <w:t xml:space="preserve">The campaign also encourages all dads who have children under 18 years of age to reflect on the ways they can be there for their kids, and to visit </w:t>
      </w:r>
      <w:ins w:id="2" w:author="Ben Dorf" w:date="2024-04-08T16:49:00Z">
        <w:r w:rsidR="000A2E5C">
          <w:fldChar w:fldCharType="begin"/>
        </w:r>
        <w:r w:rsidR="000A2E5C">
          <w:instrText xml:space="preserve">HYPERLINK "https://www.fatherhood.gov/" </w:instrText>
        </w:r>
        <w:r w:rsidR="000A2E5C">
          <w:fldChar w:fldCharType="separate"/>
        </w:r>
      </w:ins>
      <w:r w:rsidRPr="444A3A37">
        <w:rPr>
          <w:rStyle w:val="Hyperlink"/>
          <w:rFonts w:ascii="Arial" w:hAnsi="Arial" w:cs="Arial"/>
        </w:rPr>
        <w:t>Fatherhood.gov</w:t>
      </w:r>
      <w:ins w:id="3" w:author="Ben Dorf" w:date="2024-04-08T16:49:00Z">
        <w:r w:rsidR="000A2E5C">
          <w:fldChar w:fldCharType="end"/>
        </w:r>
      </w:ins>
      <w:r w:rsidRPr="444A3A37">
        <w:rPr>
          <w:rFonts w:ascii="Arial" w:hAnsi="Arial" w:cs="Arial"/>
        </w:rPr>
        <w:t xml:space="preserve"> for helpful tips on how to be an involved father.</w:t>
      </w:r>
    </w:p>
    <w:p w14:paraId="65189C0D" w14:textId="06BDBEAF" w:rsidR="00A26BB2" w:rsidRDefault="000A2E5C" w:rsidP="00505ABD">
      <w:pPr>
        <w:spacing w:after="0" w:line="240" w:lineRule="auto"/>
        <w:rPr>
          <w:rFonts w:ascii="Arial" w:hAnsi="Arial" w:cs="Arial"/>
          <w:b/>
          <w:bCs/>
        </w:rPr>
      </w:pPr>
      <w:r>
        <w:br/>
      </w:r>
      <w:r w:rsidR="6F346FD4" w:rsidRPr="6F346FD4">
        <w:rPr>
          <w:rFonts w:ascii="Arial" w:hAnsi="Arial" w:cs="Arial"/>
          <w:b/>
          <w:bCs/>
        </w:rPr>
        <w:t>About the New PSAs</w:t>
      </w:r>
    </w:p>
    <w:p w14:paraId="4F624A8F" w14:textId="77777777" w:rsidR="001233AD" w:rsidRDefault="001233AD" w:rsidP="00505ABD">
      <w:pPr>
        <w:spacing w:after="0" w:line="240" w:lineRule="auto"/>
        <w:rPr>
          <w:rFonts w:ascii="Arial" w:hAnsi="Arial" w:cs="Arial"/>
          <w:b/>
          <w:bCs/>
        </w:rPr>
      </w:pPr>
    </w:p>
    <w:p w14:paraId="03D3B2C9" w14:textId="77777777" w:rsidR="001233AD" w:rsidRPr="00505ABD" w:rsidRDefault="001233AD" w:rsidP="001233AD">
      <w:pPr>
        <w:pStyle w:val="NormalWeb"/>
        <w:numPr>
          <w:ilvl w:val="0"/>
          <w:numId w:val="2"/>
        </w:numPr>
        <w:spacing w:before="0" w:beforeAutospacing="0" w:after="0" w:afterAutospacing="0"/>
        <w:textAlignment w:val="baseline"/>
        <w:rPr>
          <w:rFonts w:ascii="Arial" w:hAnsi="Arial" w:cs="Arial"/>
          <w:color w:val="2A2A2A"/>
          <w:sz w:val="22"/>
          <w:szCs w:val="22"/>
        </w:rPr>
      </w:pPr>
      <w:r w:rsidRPr="584DA646">
        <w:rPr>
          <w:rFonts w:ascii="Arial" w:hAnsi="Arial" w:cs="Arial"/>
          <w:sz w:val="22"/>
          <w:szCs w:val="22"/>
        </w:rPr>
        <w:t>The 2024 creative installment of the “Dadication” campaign showcases, encourages, and celebrates the efforts of young fathers overcoming everyday parenting challenges to be active and present in their children's lives.</w:t>
      </w:r>
    </w:p>
    <w:p w14:paraId="2A9A7DAA" w14:textId="77777777" w:rsidR="001233AD" w:rsidRPr="00505ABD" w:rsidRDefault="001233AD" w:rsidP="00505ABD">
      <w:pPr>
        <w:spacing w:after="0" w:line="240" w:lineRule="auto"/>
        <w:rPr>
          <w:rFonts w:ascii="Arial" w:hAnsi="Arial" w:cs="Arial"/>
          <w:b/>
          <w:bCs/>
        </w:rPr>
      </w:pPr>
    </w:p>
    <w:p w14:paraId="56493AF6" w14:textId="04AE5949" w:rsidR="00327ECA" w:rsidRPr="00505ABD" w:rsidRDefault="5E7E49CF" w:rsidP="6F346FD4">
      <w:pPr>
        <w:pStyle w:val="NormalWeb"/>
        <w:numPr>
          <w:ilvl w:val="0"/>
          <w:numId w:val="4"/>
        </w:numPr>
        <w:spacing w:before="0" w:beforeAutospacing="0" w:after="0" w:afterAutospacing="0"/>
        <w:textAlignment w:val="baseline"/>
        <w:rPr>
          <w:rFonts w:ascii="Arial" w:hAnsi="Arial" w:cs="Arial"/>
          <w:color w:val="2A2A2A"/>
          <w:sz w:val="22"/>
          <w:szCs w:val="22"/>
        </w:rPr>
      </w:pPr>
      <w:r w:rsidRPr="5E7E49CF">
        <w:rPr>
          <w:rFonts w:ascii="Arial" w:hAnsi="Arial" w:cs="Arial"/>
          <w:color w:val="2A2A2A"/>
          <w:sz w:val="22"/>
          <w:szCs w:val="22"/>
        </w:rPr>
        <w:t>The new PSAs capture the stories of three young fathers – Alex, Jose, and Sammy – highlighting some of their "fatherhood firsts" in intimate interviews. The new videos are the newest creative iteration of the Responsible Fatherhood national media campaign.</w:t>
      </w:r>
    </w:p>
    <w:p w14:paraId="75DD828C" w14:textId="77777777" w:rsidR="00327ECA" w:rsidRPr="00505ABD" w:rsidRDefault="00327ECA" w:rsidP="00505ABD">
      <w:pPr>
        <w:pStyle w:val="NormalWeb"/>
        <w:spacing w:before="0" w:beforeAutospacing="0" w:after="0" w:afterAutospacing="0"/>
        <w:ind w:left="720"/>
        <w:textAlignment w:val="baseline"/>
        <w:rPr>
          <w:rFonts w:ascii="Arial" w:hAnsi="Arial" w:cs="Arial"/>
          <w:color w:val="2A2A2A"/>
          <w:sz w:val="22"/>
          <w:szCs w:val="22"/>
        </w:rPr>
      </w:pPr>
    </w:p>
    <w:p w14:paraId="262AA18A" w14:textId="43F28A8D" w:rsidR="00505ABD" w:rsidRPr="00505ABD" w:rsidRDefault="6F346FD4" w:rsidP="6F346FD4">
      <w:pPr>
        <w:pStyle w:val="ListParagraph"/>
        <w:numPr>
          <w:ilvl w:val="0"/>
          <w:numId w:val="4"/>
        </w:numPr>
        <w:spacing w:line="240" w:lineRule="auto"/>
        <w:rPr>
          <w:rStyle w:val="normaltextrun"/>
          <w:rFonts w:ascii="Arial" w:eastAsia="Times New Roman" w:hAnsi="Arial" w:cs="Arial"/>
          <w:color w:val="2A2A2A"/>
        </w:rPr>
      </w:pPr>
      <w:r w:rsidRPr="6F346FD4">
        <w:rPr>
          <w:rFonts w:ascii="Arial" w:eastAsia="Times New Roman" w:hAnsi="Arial" w:cs="Arial"/>
          <w:color w:val="2A2A2A"/>
        </w:rPr>
        <w:t>While all three fathers come from unique backgrounds, their stories capture the full range of emotions young fathers may experience – from anxiety to joy and purpose – and spotlight the importance of being present over being perfect.</w:t>
      </w:r>
    </w:p>
    <w:p w14:paraId="765F4B16" w14:textId="1058F978" w:rsidR="00327ECA" w:rsidRPr="00505ABD" w:rsidRDefault="00FE2BC8" w:rsidP="00505ABD">
      <w:pPr>
        <w:pStyle w:val="NormalWeb"/>
        <w:numPr>
          <w:ilvl w:val="0"/>
          <w:numId w:val="4"/>
        </w:numPr>
        <w:spacing w:before="0" w:beforeAutospacing="0" w:after="0" w:afterAutospacing="0"/>
        <w:textAlignment w:val="baseline"/>
        <w:rPr>
          <w:rStyle w:val="normaltextrun"/>
          <w:rFonts w:ascii="Arial" w:hAnsi="Arial" w:cs="Arial"/>
          <w:color w:val="2A2A2A"/>
          <w:sz w:val="22"/>
          <w:szCs w:val="22"/>
        </w:rPr>
      </w:pPr>
      <w:r w:rsidRPr="00505ABD">
        <w:rPr>
          <w:rStyle w:val="normaltextrun"/>
          <w:rFonts w:ascii="Arial" w:hAnsi="Arial" w:cs="Arial"/>
          <w:sz w:val="22"/>
          <w:szCs w:val="22"/>
        </w:rPr>
        <w:t>By sharing these relatable stories that acknowledge the hardships parents can face, particularly young fathers, the PSAs offer encouragement and confidence to dads everywhere who may be feeling discouraged</w:t>
      </w:r>
      <w:r w:rsidR="00327ECA" w:rsidRPr="00505ABD">
        <w:rPr>
          <w:rStyle w:val="normaltextrun"/>
          <w:rFonts w:ascii="Arial" w:hAnsi="Arial" w:cs="Arial"/>
          <w:sz w:val="22"/>
          <w:szCs w:val="22"/>
        </w:rPr>
        <w:t xml:space="preserve"> or not ready for fatherhood.</w:t>
      </w:r>
    </w:p>
    <w:p w14:paraId="3644FDA7" w14:textId="77777777" w:rsidR="00327ECA" w:rsidRPr="00505ABD" w:rsidRDefault="00327ECA" w:rsidP="00505ABD">
      <w:pPr>
        <w:pStyle w:val="NormalWeb"/>
        <w:spacing w:before="0" w:beforeAutospacing="0" w:after="0" w:afterAutospacing="0"/>
        <w:textAlignment w:val="baseline"/>
        <w:rPr>
          <w:rFonts w:ascii="Arial" w:hAnsi="Arial" w:cs="Arial"/>
          <w:color w:val="2A2A2A"/>
          <w:sz w:val="22"/>
          <w:szCs w:val="22"/>
        </w:rPr>
      </w:pPr>
    </w:p>
    <w:p w14:paraId="65306107" w14:textId="11FFB2E7" w:rsidR="00FE2BC8" w:rsidRPr="00505ABD" w:rsidRDefault="00FE2BC8" w:rsidP="00505ABD">
      <w:pPr>
        <w:pStyle w:val="NormalWeb"/>
        <w:numPr>
          <w:ilvl w:val="0"/>
          <w:numId w:val="4"/>
        </w:numPr>
        <w:spacing w:before="0" w:beforeAutospacing="0" w:after="0" w:afterAutospacing="0"/>
        <w:textAlignment w:val="baseline"/>
        <w:rPr>
          <w:rFonts w:ascii="Arial" w:hAnsi="Arial" w:cs="Arial"/>
          <w:color w:val="2A2A2A"/>
          <w:sz w:val="22"/>
          <w:szCs w:val="22"/>
        </w:rPr>
      </w:pPr>
      <w:r w:rsidRPr="00505ABD">
        <w:rPr>
          <w:rStyle w:val="normaltextrun"/>
          <w:rFonts w:ascii="Arial" w:hAnsi="Arial" w:cs="Arial"/>
          <w:sz w:val="22"/>
          <w:szCs w:val="22"/>
        </w:rPr>
        <w:t xml:space="preserve">The new PSAs were created pro bono by advertising agency Campbell Ewald and will appear nationwide in TV and online video, in time and space donated by </w:t>
      </w:r>
      <w:r w:rsidR="00327ECA" w:rsidRPr="00505ABD">
        <w:rPr>
          <w:rStyle w:val="normaltextrun"/>
          <w:rFonts w:ascii="Arial" w:hAnsi="Arial" w:cs="Arial"/>
          <w:sz w:val="22"/>
          <w:szCs w:val="22"/>
        </w:rPr>
        <w:t>the Ad Council’s generous</w:t>
      </w:r>
      <w:r w:rsidRPr="00505ABD">
        <w:rPr>
          <w:rStyle w:val="normaltextrun"/>
          <w:rFonts w:ascii="Arial" w:hAnsi="Arial" w:cs="Arial"/>
          <w:sz w:val="22"/>
          <w:szCs w:val="22"/>
        </w:rPr>
        <w:t xml:space="preserve"> media</w:t>
      </w:r>
      <w:r w:rsidR="00327ECA" w:rsidRPr="00505ABD">
        <w:rPr>
          <w:rStyle w:val="normaltextrun"/>
          <w:rFonts w:ascii="Arial" w:hAnsi="Arial" w:cs="Arial"/>
          <w:sz w:val="22"/>
          <w:szCs w:val="22"/>
        </w:rPr>
        <w:t xml:space="preserve"> partners</w:t>
      </w:r>
      <w:r w:rsidRPr="00505ABD">
        <w:rPr>
          <w:rStyle w:val="normaltextrun"/>
          <w:rFonts w:ascii="Arial" w:hAnsi="Arial" w:cs="Arial"/>
          <w:sz w:val="22"/>
          <w:szCs w:val="22"/>
        </w:rPr>
        <w:t>. </w:t>
      </w:r>
      <w:r w:rsidRPr="00505ABD">
        <w:rPr>
          <w:rStyle w:val="eop"/>
          <w:rFonts w:ascii="Arial" w:hAnsi="Arial" w:cs="Arial"/>
          <w:sz w:val="22"/>
          <w:szCs w:val="22"/>
        </w:rPr>
        <w:t> </w:t>
      </w:r>
    </w:p>
    <w:p w14:paraId="26F5AF8B" w14:textId="77777777" w:rsidR="00FE2BC8" w:rsidRPr="00505ABD" w:rsidRDefault="00FE2BC8" w:rsidP="00505ABD">
      <w:pPr>
        <w:pStyle w:val="NormalWeb"/>
        <w:spacing w:before="0" w:beforeAutospacing="0" w:after="0" w:afterAutospacing="0"/>
        <w:ind w:left="360"/>
        <w:textAlignment w:val="baseline"/>
        <w:rPr>
          <w:rFonts w:ascii="Arial" w:hAnsi="Arial" w:cs="Arial"/>
          <w:color w:val="2A2A2A"/>
          <w:sz w:val="22"/>
          <w:szCs w:val="22"/>
        </w:rPr>
      </w:pPr>
    </w:p>
    <w:p w14:paraId="7F76E848" w14:textId="6FAA9ECB" w:rsidR="00327ECA" w:rsidRPr="00505ABD" w:rsidRDefault="00327ECA" w:rsidP="00505ABD">
      <w:pPr>
        <w:pStyle w:val="ListParagraph"/>
        <w:numPr>
          <w:ilvl w:val="0"/>
          <w:numId w:val="4"/>
        </w:numPr>
        <w:spacing w:after="0" w:line="240" w:lineRule="auto"/>
        <w:rPr>
          <w:rFonts w:ascii="Arial" w:eastAsia="Times New Roman" w:hAnsi="Arial" w:cs="Arial"/>
          <w:color w:val="2A2A2A"/>
        </w:rPr>
      </w:pPr>
      <w:r w:rsidRPr="00505ABD">
        <w:rPr>
          <w:rFonts w:ascii="Arial" w:eastAsia="Times New Roman" w:hAnsi="Arial" w:cs="Arial"/>
          <w:color w:val="2A2A2A"/>
        </w:rPr>
        <w:t>The PSAs’ creative and casting were informed and driven by extensive exploratory research. This research curated insights from real dads, especially new and young dads between the ages of 16 to 24, in addition to seeking insights from “full time” and partial or non-custodial fathers.</w:t>
      </w:r>
    </w:p>
    <w:p w14:paraId="3E636D6B" w14:textId="5E4212AD" w:rsidR="00DA7CED" w:rsidRPr="00505ABD" w:rsidRDefault="00DA7CED" w:rsidP="00505ABD">
      <w:pPr>
        <w:spacing w:after="0" w:line="240" w:lineRule="auto"/>
        <w:ind w:left="360"/>
        <w:rPr>
          <w:rFonts w:ascii="Arial" w:hAnsi="Arial" w:cs="Arial"/>
          <w:b/>
          <w:bCs/>
        </w:rPr>
      </w:pPr>
    </w:p>
    <w:p w14:paraId="388D3020" w14:textId="6619A097" w:rsidR="004A1600" w:rsidRPr="00505ABD" w:rsidRDefault="004A1600" w:rsidP="003E5871">
      <w:pPr>
        <w:spacing w:after="0" w:line="240" w:lineRule="auto"/>
        <w:rPr>
          <w:rFonts w:ascii="Arial" w:hAnsi="Arial" w:cs="Arial"/>
          <w:b/>
        </w:rPr>
      </w:pPr>
      <w:r w:rsidRPr="00505ABD">
        <w:rPr>
          <w:rFonts w:ascii="Arial" w:hAnsi="Arial" w:cs="Arial"/>
          <w:b/>
        </w:rPr>
        <w:t>More About Fatherhood.gov</w:t>
      </w:r>
    </w:p>
    <w:p w14:paraId="5F469ACC" w14:textId="5899DFBD" w:rsidR="004A1600" w:rsidRPr="003E5871" w:rsidRDefault="00000000" w:rsidP="003E5871">
      <w:pPr>
        <w:pStyle w:val="ListParagraph"/>
        <w:numPr>
          <w:ilvl w:val="0"/>
          <w:numId w:val="7"/>
        </w:numPr>
        <w:spacing w:after="0" w:line="240" w:lineRule="auto"/>
        <w:rPr>
          <w:rFonts w:ascii="Arial" w:hAnsi="Arial" w:cs="Arial"/>
          <w:bCs/>
        </w:rPr>
      </w:pPr>
      <w:hyperlink r:id="rId9" w:history="1">
        <w:r w:rsidR="004A1600" w:rsidRPr="00505ABD">
          <w:rPr>
            <w:rStyle w:val="Hyperlink"/>
            <w:rFonts w:ascii="Arial" w:hAnsi="Arial" w:cs="Arial"/>
          </w:rPr>
          <w:t>Fatherhood.gov</w:t>
        </w:r>
      </w:hyperlink>
      <w:r w:rsidR="004A1600" w:rsidRPr="00505ABD">
        <w:rPr>
          <w:rFonts w:ascii="Arial" w:hAnsi="Arial" w:cs="Arial"/>
        </w:rPr>
        <w:t xml:space="preserve"> </w:t>
      </w:r>
      <w:r w:rsidR="004A1600" w:rsidRPr="00505ABD">
        <w:rPr>
          <w:rFonts w:ascii="Arial" w:hAnsi="Arial" w:cs="Arial"/>
          <w:bCs/>
        </w:rPr>
        <w:t xml:space="preserve">offers dads free tips and resources for spending meaningful time with </w:t>
      </w:r>
      <w:r w:rsidR="00505ABD">
        <w:rPr>
          <w:rFonts w:ascii="Arial" w:hAnsi="Arial" w:cs="Arial"/>
          <w:bCs/>
        </w:rPr>
        <w:t>their</w:t>
      </w:r>
      <w:r w:rsidR="004A1600" w:rsidRPr="00505ABD">
        <w:rPr>
          <w:rFonts w:ascii="Arial" w:hAnsi="Arial" w:cs="Arial"/>
          <w:bCs/>
        </w:rPr>
        <w:t xml:space="preserve"> </w:t>
      </w:r>
      <w:r w:rsidR="00505ABD">
        <w:rPr>
          <w:rFonts w:ascii="Arial" w:hAnsi="Arial" w:cs="Arial"/>
          <w:bCs/>
        </w:rPr>
        <w:t>children</w:t>
      </w:r>
      <w:r w:rsidR="004A1600" w:rsidRPr="00505ABD">
        <w:rPr>
          <w:rFonts w:ascii="Arial" w:hAnsi="Arial" w:cs="Arial"/>
          <w:bCs/>
        </w:rPr>
        <w:t>.</w:t>
      </w:r>
      <w:r w:rsidR="003E5871">
        <w:rPr>
          <w:rFonts w:ascii="Arial" w:hAnsi="Arial" w:cs="Arial"/>
          <w:bCs/>
        </w:rPr>
        <w:t xml:space="preserve"> The website </w:t>
      </w:r>
      <w:r w:rsidR="0083514A">
        <w:rPr>
          <w:rFonts w:ascii="Arial" w:hAnsi="Arial" w:cs="Arial"/>
          <w:bCs/>
        </w:rPr>
        <w:t>features</w:t>
      </w:r>
      <w:r w:rsidR="003E5871">
        <w:rPr>
          <w:rFonts w:ascii="Arial" w:hAnsi="Arial" w:cs="Arial"/>
          <w:bCs/>
        </w:rPr>
        <w:t xml:space="preserve"> </w:t>
      </w:r>
      <w:r w:rsidR="004A1600" w:rsidRPr="003E5871">
        <w:rPr>
          <w:rFonts w:ascii="Arial" w:hAnsi="Arial" w:cs="Arial"/>
        </w:rPr>
        <w:t xml:space="preserve">ideas for activities to do with </w:t>
      </w:r>
      <w:r w:rsidR="00505ABD" w:rsidRPr="003E5871">
        <w:rPr>
          <w:rFonts w:ascii="Arial" w:hAnsi="Arial" w:cs="Arial"/>
        </w:rPr>
        <w:t>their</w:t>
      </w:r>
      <w:r w:rsidR="004A1600" w:rsidRPr="003E5871">
        <w:rPr>
          <w:rFonts w:ascii="Arial" w:hAnsi="Arial" w:cs="Arial"/>
        </w:rPr>
        <w:t xml:space="preserve"> children or on </w:t>
      </w:r>
      <w:r w:rsidR="00505ABD" w:rsidRPr="003E5871">
        <w:rPr>
          <w:rFonts w:ascii="Arial" w:hAnsi="Arial" w:cs="Arial"/>
        </w:rPr>
        <w:t>their</w:t>
      </w:r>
      <w:r w:rsidR="004A1600" w:rsidRPr="003E5871">
        <w:rPr>
          <w:rFonts w:ascii="Arial" w:hAnsi="Arial" w:cs="Arial"/>
        </w:rPr>
        <w:t xml:space="preserve"> ow</w:t>
      </w:r>
      <w:r w:rsidR="003E5871" w:rsidRPr="003E5871">
        <w:rPr>
          <w:rFonts w:ascii="Arial" w:hAnsi="Arial" w:cs="Arial"/>
        </w:rPr>
        <w:t>n,</w:t>
      </w:r>
      <w:r w:rsidR="004A1600" w:rsidRPr="003E5871">
        <w:rPr>
          <w:rFonts w:ascii="Arial" w:hAnsi="Arial" w:cs="Arial"/>
        </w:rPr>
        <w:t xml:space="preserve"> advice for helping with schoolwork, and </w:t>
      </w:r>
      <w:r w:rsidR="003E5871" w:rsidRPr="003E5871">
        <w:rPr>
          <w:rFonts w:ascii="Arial" w:hAnsi="Arial" w:cs="Arial"/>
        </w:rPr>
        <w:t xml:space="preserve">other </w:t>
      </w:r>
      <w:r w:rsidR="004A1600" w:rsidRPr="003E5871">
        <w:rPr>
          <w:rFonts w:ascii="Arial" w:hAnsi="Arial" w:cs="Arial"/>
        </w:rPr>
        <w:t>tips on parenting children of all ages.</w:t>
      </w:r>
    </w:p>
    <w:p w14:paraId="66AFAA4E" w14:textId="77777777" w:rsidR="00505ABD" w:rsidRPr="00505ABD" w:rsidRDefault="00505ABD" w:rsidP="003E5871">
      <w:pPr>
        <w:spacing w:after="0" w:line="240" w:lineRule="auto"/>
        <w:rPr>
          <w:rFonts w:ascii="Arial" w:hAnsi="Arial" w:cs="Arial"/>
          <w:bCs/>
        </w:rPr>
      </w:pPr>
    </w:p>
    <w:p w14:paraId="3D256EC4" w14:textId="432B4D82" w:rsidR="00B87AD9" w:rsidRPr="003E5871" w:rsidRDefault="004A1600" w:rsidP="003E5871">
      <w:pPr>
        <w:pStyle w:val="ListParagraph"/>
        <w:numPr>
          <w:ilvl w:val="0"/>
          <w:numId w:val="7"/>
        </w:numPr>
        <w:spacing w:after="0" w:line="240" w:lineRule="auto"/>
        <w:rPr>
          <w:rFonts w:ascii="Arial" w:hAnsi="Arial" w:cs="Arial"/>
          <w:b/>
        </w:rPr>
      </w:pPr>
      <w:r w:rsidRPr="00505ABD">
        <w:rPr>
          <w:rFonts w:ascii="Arial" w:hAnsi="Arial" w:cs="Arial"/>
        </w:rPr>
        <w:t>Dads can</w:t>
      </w:r>
      <w:r w:rsidR="003E5871">
        <w:rPr>
          <w:rFonts w:ascii="Arial" w:hAnsi="Arial" w:cs="Arial"/>
        </w:rPr>
        <w:t xml:space="preserve"> also</w:t>
      </w:r>
      <w:r w:rsidRPr="00505ABD">
        <w:rPr>
          <w:rFonts w:ascii="Arial" w:hAnsi="Arial" w:cs="Arial"/>
        </w:rPr>
        <w:t xml:space="preserve"> find fatherhood programs and </w:t>
      </w:r>
      <w:r w:rsidR="003E5871">
        <w:rPr>
          <w:rFonts w:ascii="Arial" w:hAnsi="Arial" w:cs="Arial"/>
        </w:rPr>
        <w:t>their</w:t>
      </w:r>
      <w:r w:rsidRPr="00505ABD">
        <w:rPr>
          <w:rFonts w:ascii="Arial" w:hAnsi="Arial" w:cs="Arial"/>
        </w:rPr>
        <w:t xml:space="preserve"> state's child and family programs on </w:t>
      </w:r>
      <w:hyperlink r:id="rId10" w:history="1">
        <w:r w:rsidRPr="003E5871">
          <w:rPr>
            <w:rStyle w:val="Hyperlink"/>
            <w:rFonts w:ascii="Arial" w:hAnsi="Arial" w:cs="Arial"/>
          </w:rPr>
          <w:t>Fatherhood.gov</w:t>
        </w:r>
      </w:hyperlink>
      <w:r w:rsidRPr="00505ABD">
        <w:rPr>
          <w:rFonts w:ascii="Arial" w:hAnsi="Arial" w:cs="Arial"/>
        </w:rPr>
        <w:t xml:space="preserve"> by searching its database of fatherhood programs. </w:t>
      </w:r>
      <w:r w:rsidR="003E5871">
        <w:rPr>
          <w:rFonts w:ascii="Arial" w:hAnsi="Arial" w:cs="Arial"/>
        </w:rPr>
        <w:t>Fathers can find</w:t>
      </w:r>
      <w:r w:rsidRPr="00505ABD">
        <w:rPr>
          <w:rFonts w:ascii="Arial" w:hAnsi="Arial" w:cs="Arial"/>
        </w:rPr>
        <w:t xml:space="preserve"> programs local to </w:t>
      </w:r>
      <w:r w:rsidR="003E5871">
        <w:rPr>
          <w:rFonts w:ascii="Arial" w:hAnsi="Arial" w:cs="Arial"/>
        </w:rPr>
        <w:t>them that</w:t>
      </w:r>
      <w:r w:rsidRPr="00505ABD">
        <w:rPr>
          <w:rFonts w:ascii="Arial" w:hAnsi="Arial" w:cs="Arial"/>
        </w:rPr>
        <w:t xml:space="preserve"> help with parenting, employment, child support, and other issues dads face with </w:t>
      </w:r>
      <w:r w:rsidR="003E5871">
        <w:rPr>
          <w:rFonts w:ascii="Arial" w:hAnsi="Arial" w:cs="Arial"/>
        </w:rPr>
        <w:t>the website’s</w:t>
      </w:r>
      <w:r w:rsidRPr="00505ABD">
        <w:rPr>
          <w:rFonts w:ascii="Arial" w:hAnsi="Arial" w:cs="Arial"/>
        </w:rPr>
        <w:t xml:space="preserve"> interactive map. Most programs across the country </w:t>
      </w:r>
      <w:r w:rsidR="00B07A70" w:rsidRPr="00505ABD">
        <w:rPr>
          <w:rFonts w:ascii="Arial" w:hAnsi="Arial" w:cs="Arial"/>
        </w:rPr>
        <w:t xml:space="preserve">can </w:t>
      </w:r>
      <w:r w:rsidRPr="00505ABD">
        <w:rPr>
          <w:rFonts w:ascii="Arial" w:hAnsi="Arial" w:cs="Arial"/>
        </w:rPr>
        <w:t>serv</w:t>
      </w:r>
      <w:r w:rsidR="00B07A70" w:rsidRPr="00505ABD">
        <w:rPr>
          <w:rFonts w:ascii="Arial" w:hAnsi="Arial" w:cs="Arial"/>
        </w:rPr>
        <w:t>e</w:t>
      </w:r>
      <w:r w:rsidRPr="00505ABD">
        <w:rPr>
          <w:rFonts w:ascii="Arial" w:hAnsi="Arial" w:cs="Arial"/>
        </w:rPr>
        <w:t xml:space="preserve"> fathers virtually or via a hybrid model of virtual and in-person services.</w:t>
      </w:r>
    </w:p>
    <w:sectPr w:rsidR="00B87AD9" w:rsidRPr="003E5871">
      <w:head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BFA260" w14:textId="77777777" w:rsidR="004D3C7F" w:rsidRDefault="004D3C7F" w:rsidP="004A1600">
      <w:pPr>
        <w:spacing w:after="0" w:line="240" w:lineRule="auto"/>
      </w:pPr>
      <w:r>
        <w:separator/>
      </w:r>
    </w:p>
  </w:endnote>
  <w:endnote w:type="continuationSeparator" w:id="0">
    <w:p w14:paraId="7197D5B4" w14:textId="77777777" w:rsidR="004D3C7F" w:rsidRDefault="004D3C7F" w:rsidP="004A16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83488A" w14:textId="77777777" w:rsidR="004D3C7F" w:rsidRDefault="004D3C7F" w:rsidP="004A1600">
      <w:pPr>
        <w:spacing w:after="0" w:line="240" w:lineRule="auto"/>
      </w:pPr>
      <w:r>
        <w:separator/>
      </w:r>
    </w:p>
  </w:footnote>
  <w:footnote w:type="continuationSeparator" w:id="0">
    <w:p w14:paraId="630AFEA4" w14:textId="77777777" w:rsidR="004D3C7F" w:rsidRDefault="004D3C7F" w:rsidP="004A1600">
      <w:pPr>
        <w:spacing w:after="0" w:line="240" w:lineRule="auto"/>
      </w:pPr>
      <w:r>
        <w:continuationSeparator/>
      </w:r>
    </w:p>
  </w:footnote>
  <w:footnote w:id="1">
    <w:p w14:paraId="7E39F155" w14:textId="36548FCC" w:rsidR="00842813" w:rsidRPr="001B5B6F" w:rsidRDefault="00842813">
      <w:pPr>
        <w:pStyle w:val="FootnoteText"/>
        <w:rPr>
          <w:rFonts w:ascii="Calibri" w:eastAsia="Calibri" w:hAnsi="Calibri" w:cs="Calibri"/>
          <w:sz w:val="18"/>
          <w:szCs w:val="18"/>
        </w:rPr>
      </w:pPr>
      <w:r w:rsidRPr="005A2B66">
        <w:rPr>
          <w:rStyle w:val="FootnoteReference"/>
          <w:b/>
          <w:bCs/>
          <w:sz w:val="18"/>
          <w:szCs w:val="18"/>
        </w:rPr>
        <w:footnoteRef/>
      </w:r>
      <w:r w:rsidRPr="005A2B66">
        <w:rPr>
          <w:b/>
          <w:bCs/>
          <w:sz w:val="18"/>
          <w:szCs w:val="18"/>
        </w:rPr>
        <w:t xml:space="preserve"> </w:t>
      </w:r>
      <w:r w:rsidR="001B5B6F" w:rsidRPr="001B5B6F">
        <w:rPr>
          <w:rFonts w:ascii="Calibri" w:eastAsia="Calibri" w:hAnsi="Calibri" w:cs="Calibri"/>
          <w:sz w:val="18"/>
          <w:szCs w:val="18"/>
        </w:rPr>
        <w:t xml:space="preserve">Schaeffer, Katherine. “Among Parents with Young Adult Children, Some Dads Feel Less Connected to Their Kids than Moms Do.” </w:t>
      </w:r>
      <w:r w:rsidR="001B5B6F" w:rsidRPr="001B5B6F">
        <w:rPr>
          <w:rFonts w:ascii="Calibri" w:eastAsia="Calibri" w:hAnsi="Calibri" w:cs="Calibri"/>
          <w:i/>
          <w:iCs/>
          <w:sz w:val="18"/>
          <w:szCs w:val="18"/>
        </w:rPr>
        <w:t>Pew Research Center</w:t>
      </w:r>
      <w:r w:rsidR="001B5B6F" w:rsidRPr="001B5B6F">
        <w:rPr>
          <w:rFonts w:ascii="Calibri" w:eastAsia="Calibri" w:hAnsi="Calibri" w:cs="Calibri"/>
          <w:sz w:val="18"/>
          <w:szCs w:val="18"/>
        </w:rPr>
        <w:t xml:space="preserve">, 21 Mar. 2024, </w:t>
      </w:r>
      <w:hyperlink r:id="rId1" w:history="1">
        <w:r w:rsidR="001B5B6F" w:rsidRPr="00931ED2">
          <w:rPr>
            <w:rStyle w:val="Hyperlink"/>
            <w:rFonts w:ascii="Calibri" w:eastAsia="Calibri" w:hAnsi="Calibri" w:cs="Calibri"/>
            <w:sz w:val="18"/>
            <w:szCs w:val="18"/>
          </w:rPr>
          <w:t>www.pewresearch.org</w:t>
        </w:r>
        <w:r w:rsidR="001B5B6F" w:rsidRPr="00931ED2">
          <w:rPr>
            <w:rStyle w:val="Hyperlink"/>
            <w:rFonts w:ascii="Calibri" w:eastAsia="Calibri" w:hAnsi="Calibri" w:cs="Calibri"/>
            <w:sz w:val="18"/>
            <w:szCs w:val="18"/>
          </w:rPr>
          <w:t>/</w:t>
        </w:r>
        <w:r w:rsidR="001B5B6F" w:rsidRPr="00931ED2">
          <w:rPr>
            <w:rStyle w:val="Hyperlink"/>
            <w:rFonts w:ascii="Calibri" w:eastAsia="Calibri" w:hAnsi="Calibri" w:cs="Calibri"/>
            <w:sz w:val="18"/>
            <w:szCs w:val="18"/>
          </w:rPr>
          <w:t>short-reads/2024/03/21/among-parents-with-young-adult-children-some-dads-feel-less-connected-to-their-kids-th</w:t>
        </w:r>
        <w:r w:rsidR="001B5B6F" w:rsidRPr="00931ED2">
          <w:rPr>
            <w:rStyle w:val="Hyperlink"/>
            <w:rFonts w:ascii="Calibri" w:eastAsia="Calibri" w:hAnsi="Calibri" w:cs="Calibri"/>
            <w:sz w:val="18"/>
            <w:szCs w:val="18"/>
          </w:rPr>
          <w:t>a</w:t>
        </w:r>
        <w:r w:rsidR="001B5B6F" w:rsidRPr="00931ED2">
          <w:rPr>
            <w:rStyle w:val="Hyperlink"/>
            <w:rFonts w:ascii="Calibri" w:eastAsia="Calibri" w:hAnsi="Calibri" w:cs="Calibri"/>
            <w:sz w:val="18"/>
            <w:szCs w:val="18"/>
          </w:rPr>
          <w:t>n-moms-do/</w:t>
        </w:r>
      </w:hyperlink>
    </w:p>
  </w:footnote>
  <w:footnote w:id="2">
    <w:p w14:paraId="0BD9196F" w14:textId="427E7C85" w:rsidR="1A7E7A62" w:rsidRDefault="1A7E7A62" w:rsidP="1A7E7A62">
      <w:pPr>
        <w:pStyle w:val="FootnoteText"/>
        <w:rPr>
          <w:sz w:val="18"/>
          <w:szCs w:val="18"/>
        </w:rPr>
      </w:pPr>
      <w:r w:rsidRPr="1A7E7A62">
        <w:rPr>
          <w:rStyle w:val="FootnoteReference"/>
          <w:sz w:val="18"/>
          <w:szCs w:val="18"/>
        </w:rPr>
        <w:footnoteRef/>
      </w:r>
      <w:r w:rsidRPr="1A7E7A62">
        <w:rPr>
          <w:sz w:val="18"/>
          <w:szCs w:val="18"/>
        </w:rPr>
        <w:t xml:space="preserve"> Livingston, Gretchen, and Kim Parker. “8 Facts about American Dads.” </w:t>
      </w:r>
      <w:r w:rsidRPr="1A7E7A62">
        <w:rPr>
          <w:i/>
          <w:iCs/>
          <w:sz w:val="18"/>
          <w:szCs w:val="18"/>
        </w:rPr>
        <w:t>Pew Research Center</w:t>
      </w:r>
      <w:r w:rsidRPr="1A7E7A62">
        <w:rPr>
          <w:sz w:val="18"/>
          <w:szCs w:val="18"/>
        </w:rPr>
        <w:t xml:space="preserve">, 12 June 2019, </w:t>
      </w:r>
      <w:hyperlink r:id="rId2">
        <w:r w:rsidRPr="1A7E7A62">
          <w:rPr>
            <w:rStyle w:val="Hyperlink"/>
            <w:sz w:val="18"/>
            <w:szCs w:val="18"/>
          </w:rPr>
          <w:t>http://www.pewresearch.org/short-reads/2019/06/12/fathers-day-facts/</w:t>
        </w:r>
      </w:hyperlink>
    </w:p>
  </w:footnote>
  <w:footnote w:id="3">
    <w:p w14:paraId="797B00A4" w14:textId="77777777" w:rsidR="00327ED1" w:rsidRPr="00842813" w:rsidRDefault="00327ED1" w:rsidP="00327ED1">
      <w:pPr>
        <w:spacing w:line="240" w:lineRule="auto"/>
        <w:rPr>
          <w:color w:val="222222"/>
          <w:sz w:val="18"/>
          <w:szCs w:val="18"/>
        </w:rPr>
      </w:pPr>
      <w:r w:rsidRPr="00842813">
        <w:rPr>
          <w:rStyle w:val="FootnoteReference"/>
          <w:sz w:val="18"/>
          <w:szCs w:val="18"/>
        </w:rPr>
        <w:footnoteRef/>
      </w:r>
      <w:r w:rsidRPr="00842813">
        <w:rPr>
          <w:sz w:val="18"/>
          <w:szCs w:val="18"/>
        </w:rPr>
        <w:t xml:space="preserve"> Furstenberg, F. F. &amp; Harris, K. M. (1993). When and why fathers matter: Impacts of father involvement on the children of adolescent mothers. Pp. 117-38 in Young Unwed Fathers: Changing Roles and Emerging Policies. Available at: </w:t>
      </w:r>
      <w:hyperlink r:id="rId3" w:history="1">
        <w:r w:rsidRPr="00422D90">
          <w:rPr>
            <w:rStyle w:val="Hyperlink"/>
            <w:sz w:val="18"/>
            <w:szCs w:val="18"/>
          </w:rPr>
          <w:t>https://www.researchgate.net/publication/232499475_When_fathers_matterwhy_fathers_matter_The_impact_of_paternal_involvement_on_the_offspring_of_adolescent_mothers</w:t>
        </w:r>
      </w:hyperlink>
      <w:r w:rsidRPr="00842813">
        <w:rPr>
          <w:color w:val="222222"/>
          <w:sz w:val="18"/>
          <w:szCs w:val="18"/>
        </w:rPr>
        <w:t xml:space="preserve">. </w:t>
      </w:r>
    </w:p>
  </w:footnote>
  <w:footnote w:id="4">
    <w:p w14:paraId="46F6B1B7" w14:textId="1F4D9C6A" w:rsidR="00982A58" w:rsidRPr="005A2B66" w:rsidRDefault="00982A58" w:rsidP="00982A58">
      <w:pPr>
        <w:pStyle w:val="FootnoteText"/>
        <w:rPr>
          <w:sz w:val="18"/>
          <w:szCs w:val="18"/>
        </w:rPr>
      </w:pPr>
      <w:r w:rsidRPr="005A2B66">
        <w:rPr>
          <w:rStyle w:val="FootnoteReference"/>
          <w:sz w:val="18"/>
          <w:szCs w:val="18"/>
        </w:rPr>
        <w:footnoteRef/>
      </w:r>
      <w:r w:rsidRPr="005A2B66">
        <w:rPr>
          <w:sz w:val="18"/>
          <w:szCs w:val="18"/>
        </w:rPr>
        <w:t xml:space="preserve"> </w:t>
      </w:r>
      <w:r w:rsidRPr="00931ED2">
        <w:rPr>
          <w:sz w:val="18"/>
          <w:szCs w:val="18"/>
        </w:rPr>
        <w:t xml:space="preserve">Ellis, Sarah, et al. “FCS3321/FY1451: The Impact of Fathers on Children’s Well-Being.” </w:t>
      </w:r>
      <w:r w:rsidRPr="00931ED2">
        <w:rPr>
          <w:i/>
          <w:iCs/>
          <w:sz w:val="18"/>
          <w:szCs w:val="18"/>
        </w:rPr>
        <w:t>Edis.ifas.ufl.edu</w:t>
      </w:r>
      <w:r w:rsidRPr="00931ED2">
        <w:rPr>
          <w:sz w:val="18"/>
          <w:szCs w:val="18"/>
        </w:rPr>
        <w:t xml:space="preserve">, 18 July 2017, </w:t>
      </w:r>
      <w:hyperlink r:id="rId4" w:history="1">
        <w:r w:rsidRPr="00931ED2">
          <w:rPr>
            <w:rStyle w:val="Hyperlink"/>
            <w:sz w:val="18"/>
            <w:szCs w:val="18"/>
          </w:rPr>
          <w:t>edis.ifas.ufl.edu/publication/FY1451</w:t>
        </w:r>
      </w:hyperlink>
      <w:r w:rsidRPr="00931ED2">
        <w:rPr>
          <w:sz w:val="18"/>
          <w:szCs w:val="18"/>
        </w:rPr>
        <w:t>.</w:t>
      </w:r>
    </w:p>
  </w:footnote>
  <w:footnote w:id="5">
    <w:p w14:paraId="3DEE41A7" w14:textId="77ED2761" w:rsidR="3E005072" w:rsidRDefault="3E005072" w:rsidP="3E005072">
      <w:pPr>
        <w:pStyle w:val="FootnoteText"/>
        <w:rPr>
          <w:sz w:val="18"/>
          <w:szCs w:val="18"/>
        </w:rPr>
      </w:pPr>
      <w:r w:rsidRPr="3E005072">
        <w:rPr>
          <w:rStyle w:val="FootnoteReference"/>
          <w:sz w:val="18"/>
          <w:szCs w:val="18"/>
        </w:rPr>
        <w:footnoteRef/>
      </w:r>
      <w:r w:rsidRPr="3E005072">
        <w:rPr>
          <w:sz w:val="18"/>
          <w:szCs w:val="18"/>
        </w:rPr>
        <w:t xml:space="preserve"> Burrus, S. W., Green, B., Volling, L., &amp; Barr, R. (2012). Do dads matter? Child welfare outcomes for father-identified families. </w:t>
      </w:r>
      <w:r w:rsidRPr="3E005072">
        <w:rPr>
          <w:i/>
          <w:iCs/>
          <w:sz w:val="18"/>
          <w:szCs w:val="18"/>
        </w:rPr>
        <w:t>Journal of Child Custody, 12</w:t>
      </w:r>
      <w:r w:rsidRPr="3E005072">
        <w:rPr>
          <w:sz w:val="18"/>
          <w:szCs w:val="18"/>
        </w:rPr>
        <w:t xml:space="preserve">(3), 201–216.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833486" w14:textId="7381A8F3" w:rsidR="00BD6EEE" w:rsidRDefault="00BD6EEE" w:rsidP="00BD6EEE">
    <w:pPr>
      <w:pStyle w:val="Header"/>
    </w:pPr>
    <w:r w:rsidRPr="00CF7A61">
      <w:rPr>
        <w:noProof/>
      </w:rPr>
      <w:drawing>
        <wp:anchor distT="0" distB="0" distL="114300" distR="114300" simplePos="0" relativeHeight="251659264" behindDoc="0" locked="0" layoutInCell="1" allowOverlap="1" wp14:anchorId="738F485D" wp14:editId="0E283768">
          <wp:simplePos x="0" y="0"/>
          <wp:positionH relativeFrom="margin">
            <wp:posOffset>5311775</wp:posOffset>
          </wp:positionH>
          <wp:positionV relativeFrom="topMargin">
            <wp:posOffset>152400</wp:posOffset>
          </wp:positionV>
          <wp:extent cx="771525" cy="506730"/>
          <wp:effectExtent l="0" t="0" r="9525" b="762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771525" cy="50673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0288" behindDoc="1" locked="0" layoutInCell="1" allowOverlap="1" wp14:anchorId="0582BDEB" wp14:editId="503B660A">
          <wp:simplePos x="0" y="0"/>
          <wp:positionH relativeFrom="column">
            <wp:posOffset>4715510</wp:posOffset>
          </wp:positionH>
          <wp:positionV relativeFrom="paragraph">
            <wp:posOffset>-182880</wp:posOffset>
          </wp:positionV>
          <wp:extent cx="396240" cy="396240"/>
          <wp:effectExtent l="0" t="0" r="3810" b="3810"/>
          <wp:wrapTight wrapText="bothSides">
            <wp:wrapPolygon edited="0">
              <wp:start x="0" y="0"/>
              <wp:lineTo x="0" y="20769"/>
              <wp:lineTo x="20769" y="20769"/>
              <wp:lineTo x="20769" y="0"/>
              <wp:lineTo x="0" y="0"/>
            </wp:wrapPolygon>
          </wp:wrapTight>
          <wp:docPr id="1" name="Picture 1" descr="C:\Users\nwoolfenden\Desktop\AdCouncil_PMS_CoolGray10_Logo_Standard_Siz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nwoolfenden\Desktop\AdCouncil_PMS_CoolGray10_Logo_Standard_Size.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96240" cy="396240"/>
                  </a:xfrm>
                  <a:prstGeom prst="rect">
                    <a:avLst/>
                  </a:prstGeom>
                  <a:noFill/>
                  <a:ln>
                    <a:noFill/>
                  </a:ln>
                </pic:spPr>
              </pic:pic>
            </a:graphicData>
          </a:graphic>
        </wp:anchor>
      </w:drawing>
    </w:r>
  </w:p>
  <w:p w14:paraId="4D270FC0" w14:textId="77777777" w:rsidR="00BD6EEE" w:rsidRDefault="00BD6EE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0360B6"/>
    <w:multiLevelType w:val="multilevel"/>
    <w:tmpl w:val="F6D03A5E"/>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1" w15:restartNumberingAfterBreak="0">
    <w:nsid w:val="076975FC"/>
    <w:multiLevelType w:val="hybridMultilevel"/>
    <w:tmpl w:val="4328A8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1AF12B9"/>
    <w:multiLevelType w:val="hybridMultilevel"/>
    <w:tmpl w:val="C856411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2739F0"/>
    <w:multiLevelType w:val="multilevel"/>
    <w:tmpl w:val="C26C6452"/>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75F5AE1"/>
    <w:multiLevelType w:val="hybridMultilevel"/>
    <w:tmpl w:val="700E33B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1DBF6D5C"/>
    <w:multiLevelType w:val="hybridMultilevel"/>
    <w:tmpl w:val="54CEE2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1240832"/>
    <w:multiLevelType w:val="hybridMultilevel"/>
    <w:tmpl w:val="3CB8D2D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3854C6C"/>
    <w:multiLevelType w:val="hybridMultilevel"/>
    <w:tmpl w:val="CE36A3D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7C15B47"/>
    <w:multiLevelType w:val="hybridMultilevel"/>
    <w:tmpl w:val="E81AA9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EB50646"/>
    <w:multiLevelType w:val="hybridMultilevel"/>
    <w:tmpl w:val="465ED6E0"/>
    <w:lvl w:ilvl="0" w:tplc="FFFFFFFF">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1DB3FD1"/>
    <w:multiLevelType w:val="multilevel"/>
    <w:tmpl w:val="EEB09866"/>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A142513"/>
    <w:multiLevelType w:val="hybridMultilevel"/>
    <w:tmpl w:val="0B6C9C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B053FE1"/>
    <w:multiLevelType w:val="hybridMultilevel"/>
    <w:tmpl w:val="B948B80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63A466F"/>
    <w:multiLevelType w:val="hybridMultilevel"/>
    <w:tmpl w:val="15D63A7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105421F"/>
    <w:multiLevelType w:val="hybridMultilevel"/>
    <w:tmpl w:val="C130DE9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60E6BFF"/>
    <w:multiLevelType w:val="multilevel"/>
    <w:tmpl w:val="E976F6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738803D5"/>
    <w:multiLevelType w:val="multilevel"/>
    <w:tmpl w:val="5A90AC28"/>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num w:numId="1" w16cid:durableId="932084182">
    <w:abstractNumId w:val="7"/>
  </w:num>
  <w:num w:numId="2" w16cid:durableId="1929726332">
    <w:abstractNumId w:val="9"/>
  </w:num>
  <w:num w:numId="3" w16cid:durableId="1944608231">
    <w:abstractNumId w:val="14"/>
  </w:num>
  <w:num w:numId="4" w16cid:durableId="1235510628">
    <w:abstractNumId w:val="2"/>
  </w:num>
  <w:num w:numId="5" w16cid:durableId="1944532133">
    <w:abstractNumId w:val="13"/>
  </w:num>
  <w:num w:numId="6" w16cid:durableId="1686860973">
    <w:abstractNumId w:val="11"/>
  </w:num>
  <w:num w:numId="7" w16cid:durableId="187791257">
    <w:abstractNumId w:val="8"/>
  </w:num>
  <w:num w:numId="8" w16cid:durableId="1927568131">
    <w:abstractNumId w:val="5"/>
  </w:num>
  <w:num w:numId="9" w16cid:durableId="843128553">
    <w:abstractNumId w:val="4"/>
  </w:num>
  <w:num w:numId="10" w16cid:durableId="284654691">
    <w:abstractNumId w:val="6"/>
  </w:num>
  <w:num w:numId="11" w16cid:durableId="176430836">
    <w:abstractNumId w:val="1"/>
  </w:num>
  <w:num w:numId="12" w16cid:durableId="1680084227">
    <w:abstractNumId w:val="12"/>
  </w:num>
  <w:num w:numId="13" w16cid:durableId="518861925">
    <w:abstractNumId w:val="3"/>
  </w:num>
  <w:num w:numId="14" w16cid:durableId="1774858992">
    <w:abstractNumId w:val="0"/>
  </w:num>
  <w:num w:numId="15" w16cid:durableId="1878665589">
    <w:abstractNumId w:val="10"/>
  </w:num>
  <w:num w:numId="16" w16cid:durableId="1179127127">
    <w:abstractNumId w:val="16"/>
  </w:num>
  <w:num w:numId="17" w16cid:durableId="3489623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6F02"/>
    <w:rsid w:val="00033C42"/>
    <w:rsid w:val="000458AA"/>
    <w:rsid w:val="00050704"/>
    <w:rsid w:val="000761DC"/>
    <w:rsid w:val="000A2E5C"/>
    <w:rsid w:val="00117A3C"/>
    <w:rsid w:val="001233AD"/>
    <w:rsid w:val="00166D30"/>
    <w:rsid w:val="001B5B6F"/>
    <w:rsid w:val="001D6EAC"/>
    <w:rsid w:val="002161A0"/>
    <w:rsid w:val="0021660F"/>
    <w:rsid w:val="00222A1A"/>
    <w:rsid w:val="0025047C"/>
    <w:rsid w:val="00286846"/>
    <w:rsid w:val="0028733C"/>
    <w:rsid w:val="002B2AE6"/>
    <w:rsid w:val="002F3E04"/>
    <w:rsid w:val="00327ECA"/>
    <w:rsid w:val="00327ED1"/>
    <w:rsid w:val="00350AD9"/>
    <w:rsid w:val="0035663D"/>
    <w:rsid w:val="003E5871"/>
    <w:rsid w:val="003F74EF"/>
    <w:rsid w:val="004216FA"/>
    <w:rsid w:val="00422D90"/>
    <w:rsid w:val="004A1600"/>
    <w:rsid w:val="004A2235"/>
    <w:rsid w:val="004D3C7F"/>
    <w:rsid w:val="004D6C0E"/>
    <w:rsid w:val="00505ABD"/>
    <w:rsid w:val="00524AA1"/>
    <w:rsid w:val="0055374F"/>
    <w:rsid w:val="005A2B66"/>
    <w:rsid w:val="00633FF7"/>
    <w:rsid w:val="006624F8"/>
    <w:rsid w:val="00667549"/>
    <w:rsid w:val="006C6102"/>
    <w:rsid w:val="006D06A6"/>
    <w:rsid w:val="007207DB"/>
    <w:rsid w:val="00720BB3"/>
    <w:rsid w:val="007342BF"/>
    <w:rsid w:val="00745880"/>
    <w:rsid w:val="007473D3"/>
    <w:rsid w:val="00753AFA"/>
    <w:rsid w:val="007914DA"/>
    <w:rsid w:val="00810DD3"/>
    <w:rsid w:val="00834758"/>
    <w:rsid w:val="0083514A"/>
    <w:rsid w:val="00842813"/>
    <w:rsid w:val="008F503F"/>
    <w:rsid w:val="009014E4"/>
    <w:rsid w:val="00931ED2"/>
    <w:rsid w:val="009600AC"/>
    <w:rsid w:val="00982A58"/>
    <w:rsid w:val="00990FFB"/>
    <w:rsid w:val="009A632F"/>
    <w:rsid w:val="00A018E7"/>
    <w:rsid w:val="00A04DE1"/>
    <w:rsid w:val="00A26BB2"/>
    <w:rsid w:val="00A726CB"/>
    <w:rsid w:val="00B002F0"/>
    <w:rsid w:val="00B04A4D"/>
    <w:rsid w:val="00B07A70"/>
    <w:rsid w:val="00B10D8A"/>
    <w:rsid w:val="00B402AB"/>
    <w:rsid w:val="00B87AD9"/>
    <w:rsid w:val="00BB1296"/>
    <w:rsid w:val="00BB21C3"/>
    <w:rsid w:val="00BD6EEE"/>
    <w:rsid w:val="00BE19F7"/>
    <w:rsid w:val="00BF7FF6"/>
    <w:rsid w:val="00C84A4F"/>
    <w:rsid w:val="00C91011"/>
    <w:rsid w:val="00C94F23"/>
    <w:rsid w:val="00CC4402"/>
    <w:rsid w:val="00D0364C"/>
    <w:rsid w:val="00D36D99"/>
    <w:rsid w:val="00DA7CED"/>
    <w:rsid w:val="00E2610C"/>
    <w:rsid w:val="00E41C0D"/>
    <w:rsid w:val="00E53B10"/>
    <w:rsid w:val="00E63EC4"/>
    <w:rsid w:val="00E74BD5"/>
    <w:rsid w:val="00EA5587"/>
    <w:rsid w:val="00EC507A"/>
    <w:rsid w:val="00EE2A62"/>
    <w:rsid w:val="00F1019F"/>
    <w:rsid w:val="00F56F02"/>
    <w:rsid w:val="00F65E60"/>
    <w:rsid w:val="00F92AB4"/>
    <w:rsid w:val="00F947F6"/>
    <w:rsid w:val="00FE2BC8"/>
    <w:rsid w:val="03A6B53C"/>
    <w:rsid w:val="0B9413F2"/>
    <w:rsid w:val="12AAB06A"/>
    <w:rsid w:val="1A7E7A62"/>
    <w:rsid w:val="2D224C89"/>
    <w:rsid w:val="3E005072"/>
    <w:rsid w:val="444A3A37"/>
    <w:rsid w:val="527C51A4"/>
    <w:rsid w:val="584DA646"/>
    <w:rsid w:val="5E7E49CF"/>
    <w:rsid w:val="65D5EB9C"/>
    <w:rsid w:val="669CFD87"/>
    <w:rsid w:val="6C2A65CB"/>
    <w:rsid w:val="6F346F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4EC47D6"/>
  <w15:chartTrackingRefBased/>
  <w15:docId w15:val="{4EF80176-819C-4725-A98A-7B3B48E0E1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27ED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56F02"/>
    <w:pPr>
      <w:ind w:left="720"/>
      <w:contextualSpacing/>
    </w:pPr>
  </w:style>
  <w:style w:type="character" w:styleId="Hyperlink">
    <w:name w:val="Hyperlink"/>
    <w:basedOn w:val="DefaultParagraphFont"/>
    <w:uiPriority w:val="99"/>
    <w:unhideWhenUsed/>
    <w:rsid w:val="00C94F23"/>
    <w:rPr>
      <w:color w:val="0563C1" w:themeColor="hyperlink"/>
      <w:u w:val="single"/>
    </w:rPr>
  </w:style>
  <w:style w:type="paragraph" w:styleId="FootnoteText">
    <w:name w:val="footnote text"/>
    <w:basedOn w:val="Normal"/>
    <w:link w:val="FootnoteTextChar"/>
    <w:uiPriority w:val="99"/>
    <w:semiHidden/>
    <w:unhideWhenUsed/>
    <w:rsid w:val="004A160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A1600"/>
    <w:rPr>
      <w:sz w:val="20"/>
      <w:szCs w:val="20"/>
    </w:rPr>
  </w:style>
  <w:style w:type="character" w:styleId="FootnoteReference">
    <w:name w:val="footnote reference"/>
    <w:basedOn w:val="DefaultParagraphFont"/>
    <w:uiPriority w:val="99"/>
    <w:semiHidden/>
    <w:unhideWhenUsed/>
    <w:rsid w:val="004A1600"/>
    <w:rPr>
      <w:vertAlign w:val="superscript"/>
    </w:rPr>
  </w:style>
  <w:style w:type="paragraph" w:styleId="Header">
    <w:name w:val="header"/>
    <w:basedOn w:val="Normal"/>
    <w:link w:val="HeaderChar"/>
    <w:uiPriority w:val="99"/>
    <w:unhideWhenUsed/>
    <w:rsid w:val="00BD6EEE"/>
    <w:pPr>
      <w:tabs>
        <w:tab w:val="center" w:pos="4680"/>
        <w:tab w:val="right" w:pos="9360"/>
      </w:tabs>
      <w:spacing w:after="0" w:line="240" w:lineRule="auto"/>
    </w:pPr>
  </w:style>
  <w:style w:type="character" w:customStyle="1" w:styleId="HeaderChar">
    <w:name w:val="Header Char"/>
    <w:basedOn w:val="DefaultParagraphFont"/>
    <w:link w:val="Header"/>
    <w:uiPriority w:val="99"/>
    <w:rsid w:val="00BD6EEE"/>
  </w:style>
  <w:style w:type="paragraph" w:styleId="Footer">
    <w:name w:val="footer"/>
    <w:basedOn w:val="Normal"/>
    <w:link w:val="FooterChar"/>
    <w:uiPriority w:val="99"/>
    <w:unhideWhenUsed/>
    <w:rsid w:val="00BD6EEE"/>
    <w:pPr>
      <w:tabs>
        <w:tab w:val="center" w:pos="4680"/>
        <w:tab w:val="right" w:pos="9360"/>
      </w:tabs>
      <w:spacing w:after="0" w:line="240" w:lineRule="auto"/>
    </w:pPr>
  </w:style>
  <w:style w:type="character" w:customStyle="1" w:styleId="FooterChar">
    <w:name w:val="Footer Char"/>
    <w:basedOn w:val="DefaultParagraphFont"/>
    <w:link w:val="Footer"/>
    <w:uiPriority w:val="99"/>
    <w:rsid w:val="00BD6EEE"/>
  </w:style>
  <w:style w:type="paragraph" w:styleId="BalloonText">
    <w:name w:val="Balloon Text"/>
    <w:basedOn w:val="Normal"/>
    <w:link w:val="BalloonTextChar"/>
    <w:uiPriority w:val="99"/>
    <w:semiHidden/>
    <w:unhideWhenUsed/>
    <w:rsid w:val="000A2E5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A2E5C"/>
    <w:rPr>
      <w:rFonts w:ascii="Segoe UI" w:hAnsi="Segoe UI" w:cs="Segoe UI"/>
      <w:sz w:val="18"/>
      <w:szCs w:val="18"/>
    </w:rPr>
  </w:style>
  <w:style w:type="character" w:styleId="CommentReference">
    <w:name w:val="annotation reference"/>
    <w:basedOn w:val="DefaultParagraphFont"/>
    <w:uiPriority w:val="99"/>
    <w:semiHidden/>
    <w:unhideWhenUsed/>
    <w:rsid w:val="00DA7CED"/>
    <w:rPr>
      <w:sz w:val="16"/>
      <w:szCs w:val="16"/>
    </w:rPr>
  </w:style>
  <w:style w:type="paragraph" w:styleId="CommentText">
    <w:name w:val="annotation text"/>
    <w:basedOn w:val="Normal"/>
    <w:link w:val="CommentTextChar"/>
    <w:uiPriority w:val="99"/>
    <w:semiHidden/>
    <w:unhideWhenUsed/>
    <w:rsid w:val="00DA7CED"/>
    <w:pPr>
      <w:spacing w:line="240" w:lineRule="auto"/>
    </w:pPr>
    <w:rPr>
      <w:sz w:val="20"/>
      <w:szCs w:val="20"/>
    </w:rPr>
  </w:style>
  <w:style w:type="character" w:customStyle="1" w:styleId="CommentTextChar">
    <w:name w:val="Comment Text Char"/>
    <w:basedOn w:val="DefaultParagraphFont"/>
    <w:link w:val="CommentText"/>
    <w:uiPriority w:val="99"/>
    <w:semiHidden/>
    <w:rsid w:val="00DA7CED"/>
    <w:rPr>
      <w:sz w:val="20"/>
      <w:szCs w:val="20"/>
    </w:rPr>
  </w:style>
  <w:style w:type="paragraph" w:styleId="CommentSubject">
    <w:name w:val="annotation subject"/>
    <w:basedOn w:val="CommentText"/>
    <w:next w:val="CommentText"/>
    <w:link w:val="CommentSubjectChar"/>
    <w:uiPriority w:val="99"/>
    <w:semiHidden/>
    <w:unhideWhenUsed/>
    <w:rsid w:val="00DA7CED"/>
    <w:rPr>
      <w:b/>
      <w:bCs/>
    </w:rPr>
  </w:style>
  <w:style w:type="character" w:customStyle="1" w:styleId="CommentSubjectChar">
    <w:name w:val="Comment Subject Char"/>
    <w:basedOn w:val="CommentTextChar"/>
    <w:link w:val="CommentSubject"/>
    <w:uiPriority w:val="99"/>
    <w:semiHidden/>
    <w:rsid w:val="00DA7CED"/>
    <w:rPr>
      <w:b/>
      <w:bCs/>
      <w:sz w:val="20"/>
      <w:szCs w:val="20"/>
    </w:rPr>
  </w:style>
  <w:style w:type="paragraph" w:styleId="Revision">
    <w:name w:val="Revision"/>
    <w:hidden/>
    <w:uiPriority w:val="99"/>
    <w:semiHidden/>
    <w:rsid w:val="00DA7CED"/>
    <w:pPr>
      <w:spacing w:after="0" w:line="240" w:lineRule="auto"/>
    </w:pPr>
  </w:style>
  <w:style w:type="paragraph" w:styleId="NormalWeb">
    <w:name w:val="Normal (Web)"/>
    <w:basedOn w:val="Normal"/>
    <w:uiPriority w:val="99"/>
    <w:unhideWhenUsed/>
    <w:rsid w:val="006C6102"/>
    <w:pPr>
      <w:spacing w:before="100" w:beforeAutospacing="1" w:after="100" w:afterAutospacing="1" w:line="240" w:lineRule="auto"/>
    </w:pPr>
    <w:rPr>
      <w:rFonts w:ascii="Times New Roman" w:eastAsia="Times New Roman" w:hAnsi="Times New Roman" w:cs="Times New Roman"/>
      <w:sz w:val="24"/>
      <w:szCs w:val="24"/>
    </w:rPr>
  </w:style>
  <w:style w:type="paragraph" w:styleId="EndnoteText">
    <w:name w:val="endnote text"/>
    <w:basedOn w:val="Normal"/>
    <w:link w:val="EndnoteTextChar"/>
    <w:uiPriority w:val="99"/>
    <w:semiHidden/>
    <w:unhideWhenUsed/>
    <w:rsid w:val="00F65E60"/>
    <w:pPr>
      <w:spacing w:after="0" w:line="240" w:lineRule="auto"/>
    </w:pPr>
    <w:rPr>
      <w:sz w:val="20"/>
      <w:szCs w:val="20"/>
    </w:rPr>
  </w:style>
  <w:style w:type="character" w:customStyle="1" w:styleId="EndnoteTextChar">
    <w:name w:val="Endnote Text Char"/>
    <w:basedOn w:val="DefaultParagraphFont"/>
    <w:link w:val="EndnoteText"/>
    <w:uiPriority w:val="99"/>
    <w:semiHidden/>
    <w:rsid w:val="00F65E60"/>
    <w:rPr>
      <w:sz w:val="20"/>
      <w:szCs w:val="20"/>
    </w:rPr>
  </w:style>
  <w:style w:type="character" w:styleId="EndnoteReference">
    <w:name w:val="endnote reference"/>
    <w:basedOn w:val="DefaultParagraphFont"/>
    <w:uiPriority w:val="99"/>
    <w:semiHidden/>
    <w:unhideWhenUsed/>
    <w:rsid w:val="00F65E60"/>
    <w:rPr>
      <w:vertAlign w:val="superscript"/>
    </w:rPr>
  </w:style>
  <w:style w:type="paragraph" w:customStyle="1" w:styleId="paragraph">
    <w:name w:val="paragraph"/>
    <w:basedOn w:val="Normal"/>
    <w:rsid w:val="00FE2BC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FE2BC8"/>
  </w:style>
  <w:style w:type="character" w:customStyle="1" w:styleId="scxw203051707">
    <w:name w:val="scxw203051707"/>
    <w:basedOn w:val="DefaultParagraphFont"/>
    <w:rsid w:val="00FE2BC8"/>
  </w:style>
  <w:style w:type="character" w:customStyle="1" w:styleId="eop">
    <w:name w:val="eop"/>
    <w:basedOn w:val="DefaultParagraphFont"/>
    <w:rsid w:val="00FE2BC8"/>
  </w:style>
  <w:style w:type="character" w:styleId="UnresolvedMention">
    <w:name w:val="Unresolved Mention"/>
    <w:basedOn w:val="DefaultParagraphFont"/>
    <w:uiPriority w:val="99"/>
    <w:semiHidden/>
    <w:unhideWhenUsed/>
    <w:rsid w:val="003E5871"/>
    <w:rPr>
      <w:color w:val="605E5C"/>
      <w:shd w:val="clear" w:color="auto" w:fill="E1DFDD"/>
    </w:rPr>
  </w:style>
  <w:style w:type="character" w:styleId="FollowedHyperlink">
    <w:name w:val="FollowedHyperlink"/>
    <w:basedOn w:val="DefaultParagraphFont"/>
    <w:uiPriority w:val="99"/>
    <w:semiHidden/>
    <w:unhideWhenUsed/>
    <w:rsid w:val="001B5B6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288142">
      <w:bodyDiv w:val="1"/>
      <w:marLeft w:val="0"/>
      <w:marRight w:val="0"/>
      <w:marTop w:val="0"/>
      <w:marBottom w:val="0"/>
      <w:divBdr>
        <w:top w:val="none" w:sz="0" w:space="0" w:color="auto"/>
        <w:left w:val="none" w:sz="0" w:space="0" w:color="auto"/>
        <w:bottom w:val="none" w:sz="0" w:space="0" w:color="auto"/>
        <w:right w:val="none" w:sz="0" w:space="0" w:color="auto"/>
      </w:divBdr>
    </w:div>
    <w:div w:id="267272027">
      <w:bodyDiv w:val="1"/>
      <w:marLeft w:val="0"/>
      <w:marRight w:val="0"/>
      <w:marTop w:val="0"/>
      <w:marBottom w:val="0"/>
      <w:divBdr>
        <w:top w:val="none" w:sz="0" w:space="0" w:color="auto"/>
        <w:left w:val="none" w:sz="0" w:space="0" w:color="auto"/>
        <w:bottom w:val="none" w:sz="0" w:space="0" w:color="auto"/>
        <w:right w:val="none" w:sz="0" w:space="0" w:color="auto"/>
      </w:divBdr>
    </w:div>
    <w:div w:id="361974676">
      <w:bodyDiv w:val="1"/>
      <w:marLeft w:val="0"/>
      <w:marRight w:val="0"/>
      <w:marTop w:val="0"/>
      <w:marBottom w:val="0"/>
      <w:divBdr>
        <w:top w:val="none" w:sz="0" w:space="0" w:color="auto"/>
        <w:left w:val="none" w:sz="0" w:space="0" w:color="auto"/>
        <w:bottom w:val="none" w:sz="0" w:space="0" w:color="auto"/>
        <w:right w:val="none" w:sz="0" w:space="0" w:color="auto"/>
      </w:divBdr>
      <w:divsChild>
        <w:div w:id="1747725592">
          <w:marLeft w:val="-720"/>
          <w:marRight w:val="0"/>
          <w:marTop w:val="0"/>
          <w:marBottom w:val="0"/>
          <w:divBdr>
            <w:top w:val="none" w:sz="0" w:space="0" w:color="auto"/>
            <w:left w:val="none" w:sz="0" w:space="0" w:color="auto"/>
            <w:bottom w:val="none" w:sz="0" w:space="0" w:color="auto"/>
            <w:right w:val="none" w:sz="0" w:space="0" w:color="auto"/>
          </w:divBdr>
        </w:div>
      </w:divsChild>
    </w:div>
    <w:div w:id="690952397">
      <w:bodyDiv w:val="1"/>
      <w:marLeft w:val="0"/>
      <w:marRight w:val="0"/>
      <w:marTop w:val="0"/>
      <w:marBottom w:val="0"/>
      <w:divBdr>
        <w:top w:val="none" w:sz="0" w:space="0" w:color="auto"/>
        <w:left w:val="none" w:sz="0" w:space="0" w:color="auto"/>
        <w:bottom w:val="none" w:sz="0" w:space="0" w:color="auto"/>
        <w:right w:val="none" w:sz="0" w:space="0" w:color="auto"/>
      </w:divBdr>
    </w:div>
    <w:div w:id="727606892">
      <w:bodyDiv w:val="1"/>
      <w:marLeft w:val="0"/>
      <w:marRight w:val="0"/>
      <w:marTop w:val="0"/>
      <w:marBottom w:val="0"/>
      <w:divBdr>
        <w:top w:val="none" w:sz="0" w:space="0" w:color="auto"/>
        <w:left w:val="none" w:sz="0" w:space="0" w:color="auto"/>
        <w:bottom w:val="none" w:sz="0" w:space="0" w:color="auto"/>
        <w:right w:val="none" w:sz="0" w:space="0" w:color="auto"/>
      </w:divBdr>
    </w:div>
    <w:div w:id="1014960665">
      <w:bodyDiv w:val="1"/>
      <w:marLeft w:val="0"/>
      <w:marRight w:val="0"/>
      <w:marTop w:val="0"/>
      <w:marBottom w:val="0"/>
      <w:divBdr>
        <w:top w:val="none" w:sz="0" w:space="0" w:color="auto"/>
        <w:left w:val="none" w:sz="0" w:space="0" w:color="auto"/>
        <w:bottom w:val="none" w:sz="0" w:space="0" w:color="auto"/>
        <w:right w:val="none" w:sz="0" w:space="0" w:color="auto"/>
      </w:divBdr>
      <w:divsChild>
        <w:div w:id="1686251844">
          <w:marLeft w:val="-720"/>
          <w:marRight w:val="0"/>
          <w:marTop w:val="0"/>
          <w:marBottom w:val="0"/>
          <w:divBdr>
            <w:top w:val="none" w:sz="0" w:space="0" w:color="auto"/>
            <w:left w:val="none" w:sz="0" w:space="0" w:color="auto"/>
            <w:bottom w:val="none" w:sz="0" w:space="0" w:color="auto"/>
            <w:right w:val="none" w:sz="0" w:space="0" w:color="auto"/>
          </w:divBdr>
        </w:div>
      </w:divsChild>
    </w:div>
    <w:div w:id="1573471556">
      <w:bodyDiv w:val="1"/>
      <w:marLeft w:val="0"/>
      <w:marRight w:val="0"/>
      <w:marTop w:val="0"/>
      <w:marBottom w:val="0"/>
      <w:divBdr>
        <w:top w:val="none" w:sz="0" w:space="0" w:color="auto"/>
        <w:left w:val="none" w:sz="0" w:space="0" w:color="auto"/>
        <w:bottom w:val="none" w:sz="0" w:space="0" w:color="auto"/>
        <w:right w:val="none" w:sz="0" w:space="0" w:color="auto"/>
      </w:divBdr>
      <w:divsChild>
        <w:div w:id="822428996">
          <w:marLeft w:val="-720"/>
          <w:marRight w:val="0"/>
          <w:marTop w:val="0"/>
          <w:marBottom w:val="0"/>
          <w:divBdr>
            <w:top w:val="none" w:sz="0" w:space="0" w:color="auto"/>
            <w:left w:val="none" w:sz="0" w:space="0" w:color="auto"/>
            <w:bottom w:val="none" w:sz="0" w:space="0" w:color="auto"/>
            <w:right w:val="none" w:sz="0" w:space="0" w:color="auto"/>
          </w:divBdr>
        </w:div>
      </w:divsChild>
    </w:div>
    <w:div w:id="1603103897">
      <w:bodyDiv w:val="1"/>
      <w:marLeft w:val="0"/>
      <w:marRight w:val="0"/>
      <w:marTop w:val="0"/>
      <w:marBottom w:val="0"/>
      <w:divBdr>
        <w:top w:val="none" w:sz="0" w:space="0" w:color="auto"/>
        <w:left w:val="none" w:sz="0" w:space="0" w:color="auto"/>
        <w:bottom w:val="none" w:sz="0" w:space="0" w:color="auto"/>
        <w:right w:val="none" w:sz="0" w:space="0" w:color="auto"/>
      </w:divBdr>
    </w:div>
    <w:div w:id="2017926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Fatherhood.gov"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file:///C:\Users\WDeleon\Downloads\Fatherhood.gov" TargetMode="External"/><Relationship Id="rId4" Type="http://schemas.openxmlformats.org/officeDocument/2006/relationships/settings" Target="settings.xml"/><Relationship Id="rId9" Type="http://schemas.openxmlformats.org/officeDocument/2006/relationships/hyperlink" Target="https://www.fatherhood.gov/"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ww.researchgate.net/publication/232499475_When_fathers_matterwhy_fathers_matter_The_impact_of_paternal_involvement_on_the_offspring_of_adolescent_mothers" TargetMode="External"/><Relationship Id="rId2" Type="http://schemas.openxmlformats.org/officeDocument/2006/relationships/hyperlink" Target="http://www.pewresearch.org/short-reads/2019/06/12/fathers-day-facts/" TargetMode="External"/><Relationship Id="rId1" Type="http://schemas.openxmlformats.org/officeDocument/2006/relationships/hyperlink" Target="file:///C:\Users\WDeleon\Downloads\www.pewresearch.org\short-reads\2024\03\21\among-parents-with-young-adult-children-some-dads-feel-less-connected-to-their-kids-than-moms-do\" TargetMode="External"/><Relationship Id="rId4" Type="http://schemas.openxmlformats.org/officeDocument/2006/relationships/hyperlink" Target="file:///C:\Users\WDeleon\Downloads\edis.ifas.ufl.edu\publication\FY1451"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58D638-0A1C-4E64-880E-CBB4DC2694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Pages>
  <Words>837</Words>
  <Characters>4777</Characters>
  <Application>Microsoft Office Word</Application>
  <DocSecurity>0</DocSecurity>
  <Lines>39</Lines>
  <Paragraphs>11</Paragraphs>
  <ScaleCrop>false</ScaleCrop>
  <Company/>
  <LinksUpToDate>false</LinksUpToDate>
  <CharactersWithSpaces>5603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Walter Deleon</dc:creator>
  <cp:keywords/>
  <dc:description/>
  <cp:lastModifiedBy>Trevor Lin</cp:lastModifiedBy>
  <cp:revision>2</cp:revision>
  <dcterms:created xsi:type="dcterms:W3CDTF">2024-06-03T13:58:00Z</dcterms:created>
  <dcterms:modified xsi:type="dcterms:W3CDTF">2024-06-03T13:58:00Z</dcterms:modified>
</cp:coreProperties>
</file>